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80D58" w14:textId="77777777" w:rsidR="00FE32D2" w:rsidRPr="00FE32D2" w:rsidRDefault="00FE32D2" w:rsidP="00FE32D2">
      <w:pPr>
        <w:spacing w:before="100" w:beforeAutospacing="1" w:after="100" w:afterAutospacing="1" w:line="240" w:lineRule="auto"/>
        <w:outlineLvl w:val="1"/>
        <w:rPr>
          <w:rFonts w:ascii="Tahoma" w:eastAsia="Times New Roman" w:hAnsi="Tahoma" w:cs="Tahoma"/>
          <w:b/>
          <w:bCs/>
          <w:color w:val="222222"/>
          <w:sz w:val="24"/>
          <w:szCs w:val="24"/>
        </w:rPr>
      </w:pPr>
      <w:r w:rsidRPr="00FE32D2">
        <w:rPr>
          <w:rFonts w:ascii="Tahoma" w:eastAsia="Times New Roman" w:hAnsi="Tahoma" w:cs="Tahoma"/>
          <w:b/>
          <w:bCs/>
          <w:color w:val="222222"/>
          <w:sz w:val="24"/>
          <w:szCs w:val="24"/>
        </w:rPr>
        <w:t>Accounting Setup Manager Checklist</w:t>
      </w:r>
    </w:p>
    <w:p w14:paraId="27C4B9F8" w14:textId="77777777" w:rsidR="00FE32D2" w:rsidRPr="00FE32D2" w:rsidRDefault="00FE32D2" w:rsidP="00FE32D2">
      <w:pPr>
        <w:spacing w:before="100" w:beforeAutospacing="1" w:after="100" w:afterAutospacing="1" w:line="240" w:lineRule="auto"/>
        <w:rPr>
          <w:rFonts w:ascii="Tahoma" w:eastAsia="Times New Roman" w:hAnsi="Tahoma" w:cs="Tahoma"/>
          <w:color w:val="222222"/>
          <w:sz w:val="24"/>
          <w:szCs w:val="24"/>
        </w:rPr>
      </w:pPr>
      <w:bookmarkStart w:id="0" w:name="d0e1637"/>
      <w:bookmarkStart w:id="1" w:name="d0e1642"/>
      <w:bookmarkStart w:id="2" w:name="d0e1647"/>
      <w:bookmarkStart w:id="3" w:name="asmusechck"/>
      <w:bookmarkEnd w:id="0"/>
      <w:bookmarkEnd w:id="1"/>
      <w:bookmarkEnd w:id="2"/>
      <w:bookmarkEnd w:id="3"/>
      <w:r w:rsidRPr="00FE32D2">
        <w:rPr>
          <w:rFonts w:ascii="Tahoma" w:eastAsia="Times New Roman" w:hAnsi="Tahoma" w:cs="Tahoma"/>
          <w:color w:val="222222"/>
          <w:sz w:val="24"/>
          <w:szCs w:val="24"/>
        </w:rPr>
        <w:t>The following table describes the steps to create accounting setups using Accounting Setup Manager. Each required setup step must be completed before you can complete your accounting setup.</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1174"/>
        <w:gridCol w:w="1612"/>
        <w:gridCol w:w="6574"/>
      </w:tblGrid>
      <w:tr w:rsidR="00FE32D2" w:rsidRPr="00FE32D2" w14:paraId="6220854D" w14:textId="77777777" w:rsidTr="00FE32D2">
        <w:trPr>
          <w:tblCellSpacing w:w="0" w:type="dxa"/>
        </w:trPr>
        <w:tc>
          <w:tcPr>
            <w:tcW w:w="0" w:type="auto"/>
            <w:gridSpan w:val="3"/>
            <w:tcBorders>
              <w:top w:val="nil"/>
              <w:left w:val="nil"/>
              <w:bottom w:val="nil"/>
              <w:right w:val="nil"/>
            </w:tcBorders>
            <w:shd w:val="clear" w:color="auto" w:fill="E0E0E0"/>
            <w:vAlign w:val="center"/>
            <w:hideMark/>
          </w:tcPr>
          <w:p w14:paraId="411F2022" w14:textId="77777777" w:rsidR="00FE32D2" w:rsidRPr="00FE32D2" w:rsidRDefault="00FE32D2" w:rsidP="00FE32D2">
            <w:pPr>
              <w:spacing w:after="0" w:line="240" w:lineRule="auto"/>
              <w:jc w:val="center"/>
              <w:rPr>
                <w:rFonts w:ascii="Tahoma" w:eastAsia="Times New Roman" w:hAnsi="Tahoma" w:cs="Tahoma"/>
                <w:b/>
                <w:bCs/>
                <w:sz w:val="24"/>
                <w:szCs w:val="24"/>
              </w:rPr>
            </w:pPr>
            <w:r w:rsidRPr="00FE32D2">
              <w:rPr>
                <w:rFonts w:ascii="Tahoma" w:eastAsia="Times New Roman" w:hAnsi="Tahoma" w:cs="Tahoma"/>
                <w:b/>
                <w:bCs/>
                <w:sz w:val="24"/>
                <w:szCs w:val="24"/>
              </w:rPr>
              <w:t>Accounting Setup Manager Checklist</w:t>
            </w:r>
          </w:p>
        </w:tc>
      </w:tr>
      <w:tr w:rsidR="00FE32D2" w:rsidRPr="00FE32D2" w14:paraId="5A4CAC3C"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14A6C9B8"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Step Number</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5D955D27"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Required</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46237BAE"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Step</w:t>
            </w:r>
          </w:p>
        </w:tc>
      </w:tr>
      <w:tr w:rsidR="00FE32D2" w:rsidRPr="00FE32D2" w14:paraId="45614EC1"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78547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w:t>
            </w:r>
          </w:p>
        </w:tc>
        <w:tc>
          <w:tcPr>
            <w:tcW w:w="0" w:type="auto"/>
            <w:tcBorders>
              <w:top w:val="outset" w:sz="6" w:space="0" w:color="auto"/>
              <w:left w:val="outset" w:sz="6" w:space="0" w:color="auto"/>
              <w:bottom w:val="outset" w:sz="6" w:space="0" w:color="auto"/>
              <w:right w:val="outset" w:sz="6" w:space="0" w:color="auto"/>
            </w:tcBorders>
            <w:hideMark/>
          </w:tcPr>
          <w:p w14:paraId="054D047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6B11BA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Legal Entities </w:t>
            </w:r>
            <w:r w:rsidRPr="00FE32D2">
              <w:rPr>
                <w:rFonts w:ascii="Tahoma" w:eastAsia="Times New Roman" w:hAnsi="Tahoma" w:cs="Tahoma"/>
                <w:sz w:val="24"/>
                <w:szCs w:val="24"/>
              </w:rPr>
              <w:br/>
              <w:t>If you plan to record accounting transactions for one or more legal entities, you can use the Legal Entities tab in Accounting Setup Manager or Oracle Legal Entity Configurator to define your legal entities.</w:t>
            </w:r>
          </w:p>
          <w:p w14:paraId="037EA80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r w:rsidRPr="00FE32D2">
              <w:rPr>
                <w:rFonts w:ascii="Tahoma" w:eastAsia="Times New Roman" w:hAnsi="Tahoma" w:cs="Tahoma"/>
                <w:sz w:val="24"/>
                <w:szCs w:val="24"/>
              </w:rPr>
              <w:t>If you plan to use jurisdictions that do not come seeded, you can define your own jurisdictions using Legal Entity Configurator before you define legal entities. A jurisdiction is the intersection of the physical territory and type of legislation within which judicial authority may be exercised. The jurisdiction is used to assign a territory to a legal entity.</w:t>
            </w:r>
          </w:p>
          <w:p w14:paraId="2D006CE8" w14:textId="77777777" w:rsidR="00FE32D2" w:rsidRPr="00FE32D2" w:rsidRDefault="00FE32D2" w:rsidP="00FE32D2">
            <w:pPr>
              <w:numPr>
                <w:ilvl w:val="0"/>
                <w:numId w:val="1"/>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Overview, </w:t>
            </w:r>
            <w:r w:rsidRPr="00FE32D2">
              <w:rPr>
                <w:rFonts w:ascii="Tahoma" w:eastAsia="Times New Roman" w:hAnsi="Tahoma" w:cs="Tahoma"/>
                <w:i/>
                <w:iCs/>
                <w:sz w:val="24"/>
                <w:szCs w:val="24"/>
              </w:rPr>
              <w:t>Oracle Financials Implementation Guide</w:t>
            </w:r>
          </w:p>
          <w:p w14:paraId="045ED6C1" w14:textId="77777777" w:rsidR="00FE32D2" w:rsidRPr="00FE32D2" w:rsidRDefault="00E32796" w:rsidP="00FE32D2">
            <w:pPr>
              <w:numPr>
                <w:ilvl w:val="0"/>
                <w:numId w:val="1"/>
              </w:numPr>
              <w:spacing w:after="0" w:line="240" w:lineRule="auto"/>
              <w:rPr>
                <w:rFonts w:ascii="Tahoma" w:eastAsia="Times New Roman" w:hAnsi="Tahoma" w:cs="Tahoma"/>
                <w:sz w:val="24"/>
                <w:szCs w:val="24"/>
              </w:rPr>
            </w:pPr>
            <w:hyperlink r:id="rId5" w:anchor="asmuseleov" w:history="1">
              <w:r w:rsidR="00FE32D2" w:rsidRPr="00FE32D2">
                <w:rPr>
                  <w:rFonts w:ascii="Tahoma" w:eastAsia="Times New Roman" w:hAnsi="Tahoma" w:cs="Tahoma"/>
                  <w:color w:val="72007C"/>
                  <w:sz w:val="24"/>
                  <w:szCs w:val="24"/>
                  <w:u w:val="single"/>
                </w:rPr>
                <w:t>Legal Entities Overview</w:t>
              </w:r>
            </w:hyperlink>
          </w:p>
        </w:tc>
      </w:tr>
      <w:tr w:rsidR="00FE32D2" w:rsidRPr="00FE32D2" w14:paraId="7B347CB2"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17152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w:t>
            </w:r>
          </w:p>
        </w:tc>
        <w:tc>
          <w:tcPr>
            <w:tcW w:w="0" w:type="auto"/>
            <w:tcBorders>
              <w:top w:val="outset" w:sz="6" w:space="0" w:color="auto"/>
              <w:left w:val="outset" w:sz="6" w:space="0" w:color="auto"/>
              <w:bottom w:val="outset" w:sz="6" w:space="0" w:color="auto"/>
              <w:right w:val="outset" w:sz="6" w:space="0" w:color="auto"/>
            </w:tcBorders>
            <w:hideMark/>
          </w:tcPr>
          <w:p w14:paraId="2D929D1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6CA0FF6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Create Accounting Setup Structure</w:t>
            </w:r>
          </w:p>
          <w:p w14:paraId="7772E4E9" w14:textId="77777777" w:rsidR="00FE32D2" w:rsidRPr="00FE32D2" w:rsidRDefault="00FE32D2" w:rsidP="00FE32D2">
            <w:pPr>
              <w:numPr>
                <w:ilvl w:val="0"/>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Legal Entities.</w:t>
            </w:r>
          </w:p>
          <w:p w14:paraId="0DC4BE67" w14:textId="77777777" w:rsidR="00FE32D2" w:rsidRPr="00FE32D2" w:rsidRDefault="00FE32D2" w:rsidP="00FE32D2">
            <w:pPr>
              <w:numPr>
                <w:ilvl w:val="0"/>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accounting representations.</w:t>
            </w:r>
          </w:p>
          <w:p w14:paraId="4FC91D5B" w14:textId="77777777" w:rsidR="00FE32D2" w:rsidRPr="00FE32D2" w:rsidRDefault="00FE32D2" w:rsidP="00FE32D2">
            <w:pPr>
              <w:numPr>
                <w:ilvl w:val="1"/>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Specify the ledger attributes for the primary ledger.</w:t>
            </w:r>
          </w:p>
          <w:p w14:paraId="7177FEC7" w14:textId="77777777" w:rsidR="00FE32D2" w:rsidRPr="00FE32D2" w:rsidRDefault="00FE32D2" w:rsidP="00FE32D2">
            <w:pPr>
              <w:numPr>
                <w:ilvl w:val="1"/>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Optionally specify the ledger attributes for one or more secondary ledgers.</w:t>
            </w:r>
          </w:p>
          <w:p w14:paraId="23760684" w14:textId="77777777" w:rsidR="00FE32D2" w:rsidRPr="00FE32D2" w:rsidRDefault="00FE32D2" w:rsidP="00FE32D2">
            <w:pPr>
              <w:numPr>
                <w:ilvl w:val="1"/>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Optionally assign one or more reporting currencies.</w:t>
            </w:r>
          </w:p>
          <w:p w14:paraId="01E4B0ED" w14:textId="77777777" w:rsidR="00FE32D2" w:rsidRPr="00FE32D2" w:rsidRDefault="00FE32D2" w:rsidP="00FE32D2">
            <w:pPr>
              <w:numPr>
                <w:ilvl w:val="0"/>
                <w:numId w:val="2"/>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Save accounting structure.</w:t>
            </w:r>
          </w:p>
          <w:p w14:paraId="3D6425B3" w14:textId="77777777" w:rsidR="00FE32D2" w:rsidRPr="00FE32D2" w:rsidRDefault="00FE32D2" w:rsidP="00FE32D2">
            <w:pPr>
              <w:spacing w:after="0" w:line="240" w:lineRule="auto"/>
              <w:ind w:left="720"/>
              <w:rPr>
                <w:rFonts w:ascii="Tahoma" w:eastAsia="Times New Roman" w:hAnsi="Tahoma" w:cs="Tahoma"/>
                <w:sz w:val="24"/>
                <w:szCs w:val="24"/>
              </w:rPr>
            </w:pPr>
            <w:r w:rsidRPr="00FE32D2">
              <w:rPr>
                <w:rFonts w:ascii="Tahoma" w:eastAsia="Times New Roman" w:hAnsi="Tahoma" w:cs="Tahoma"/>
                <w:sz w:val="24"/>
                <w:szCs w:val="24"/>
              </w:rPr>
              <w:t>Review setup structure before saving.</w:t>
            </w:r>
          </w:p>
          <w:p w14:paraId="4607274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br/>
              <w:t>Repeat this step for each accounting setup.</w:t>
            </w:r>
          </w:p>
          <w:p w14:paraId="1B7BE60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6" w:anchor="asmcrst" w:history="1">
              <w:r w:rsidRPr="00FE32D2">
                <w:rPr>
                  <w:rFonts w:ascii="Tahoma" w:eastAsia="Times New Roman" w:hAnsi="Tahoma" w:cs="Tahoma"/>
                  <w:color w:val="72007C"/>
                  <w:sz w:val="24"/>
                  <w:szCs w:val="24"/>
                  <w:u w:val="single"/>
                </w:rPr>
                <w:t>Creating Accounting Setup Structures</w:t>
              </w:r>
            </w:hyperlink>
          </w:p>
        </w:tc>
      </w:tr>
      <w:tr w:rsidR="00FE32D2" w:rsidRPr="00FE32D2" w14:paraId="56A2FE8C"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A0B6E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w:t>
            </w:r>
          </w:p>
        </w:tc>
        <w:tc>
          <w:tcPr>
            <w:tcW w:w="0" w:type="auto"/>
            <w:tcBorders>
              <w:top w:val="outset" w:sz="6" w:space="0" w:color="auto"/>
              <w:left w:val="outset" w:sz="6" w:space="0" w:color="auto"/>
              <w:bottom w:val="outset" w:sz="6" w:space="0" w:color="auto"/>
              <w:right w:val="outset" w:sz="6" w:space="0" w:color="auto"/>
            </w:tcBorders>
            <w:hideMark/>
          </w:tcPr>
          <w:p w14:paraId="5B9631C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2BFFB7E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Complete ledger options. </w:t>
            </w:r>
            <w:r w:rsidRPr="00FE32D2">
              <w:rPr>
                <w:rFonts w:ascii="Tahoma" w:eastAsia="Times New Roman" w:hAnsi="Tahoma" w:cs="Tahoma"/>
                <w:sz w:val="24"/>
                <w:szCs w:val="24"/>
              </w:rPr>
              <w:br/>
              <w:t>Define and update journal and transaction processing options for the ledger. </w:t>
            </w:r>
            <w:r w:rsidRPr="00FE32D2">
              <w:rPr>
                <w:rFonts w:ascii="Tahoma" w:eastAsia="Times New Roman" w:hAnsi="Tahoma" w:cs="Tahoma"/>
                <w:sz w:val="24"/>
                <w:szCs w:val="24"/>
              </w:rPr>
              <w:br/>
              <w:t xml:space="preserve">If a secondary ledger is assigned, complete the ledger options for the primary ledger before completing the ledger </w:t>
            </w:r>
            <w:r w:rsidRPr="00FE32D2">
              <w:rPr>
                <w:rFonts w:ascii="Tahoma" w:eastAsia="Times New Roman" w:hAnsi="Tahoma" w:cs="Tahoma"/>
                <w:sz w:val="24"/>
                <w:szCs w:val="24"/>
              </w:rPr>
              <w:lastRenderedPageBreak/>
              <w:t>options for the secondary ledger. </w:t>
            </w:r>
            <w:r w:rsidRPr="00FE32D2">
              <w:rPr>
                <w:rFonts w:ascii="Tahoma" w:eastAsia="Times New Roman" w:hAnsi="Tahoma" w:cs="Tahoma"/>
                <w:sz w:val="24"/>
                <w:szCs w:val="24"/>
              </w:rPr>
              <w:br/>
              <w:t>Repeat this step for all ledgers in an accounting setup.</w:t>
            </w:r>
          </w:p>
          <w:p w14:paraId="0C3E8C8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7" w:anchor="asmuselop" w:history="1">
              <w:r w:rsidRPr="00FE32D2">
                <w:rPr>
                  <w:rFonts w:ascii="Tahoma" w:eastAsia="Times New Roman" w:hAnsi="Tahoma" w:cs="Tahoma"/>
                  <w:color w:val="72007C"/>
                  <w:sz w:val="24"/>
                  <w:szCs w:val="24"/>
                  <w:u w:val="single"/>
                </w:rPr>
                <w:t>Ledger Options</w:t>
              </w:r>
            </w:hyperlink>
          </w:p>
        </w:tc>
      </w:tr>
      <w:tr w:rsidR="00FE32D2" w:rsidRPr="00FE32D2" w14:paraId="6F708A82"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0C2E5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4</w:t>
            </w:r>
          </w:p>
        </w:tc>
        <w:tc>
          <w:tcPr>
            <w:tcW w:w="0" w:type="auto"/>
            <w:tcBorders>
              <w:top w:val="outset" w:sz="6" w:space="0" w:color="auto"/>
              <w:left w:val="outset" w:sz="6" w:space="0" w:color="auto"/>
              <w:bottom w:val="outset" w:sz="6" w:space="0" w:color="auto"/>
              <w:right w:val="outset" w:sz="6" w:space="0" w:color="auto"/>
            </w:tcBorders>
            <w:hideMark/>
          </w:tcPr>
          <w:p w14:paraId="5C5A34D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Conditionally Required</w:t>
            </w:r>
          </w:p>
        </w:tc>
        <w:tc>
          <w:tcPr>
            <w:tcW w:w="0" w:type="auto"/>
            <w:tcBorders>
              <w:top w:val="outset" w:sz="6" w:space="0" w:color="auto"/>
              <w:left w:val="outset" w:sz="6" w:space="0" w:color="auto"/>
              <w:bottom w:val="outset" w:sz="6" w:space="0" w:color="auto"/>
              <w:right w:val="outset" w:sz="6" w:space="0" w:color="auto"/>
            </w:tcBorders>
            <w:hideMark/>
          </w:tcPr>
          <w:p w14:paraId="0BA909C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Complete reporting currencies. </w:t>
            </w:r>
            <w:r w:rsidRPr="00FE32D2">
              <w:rPr>
                <w:rFonts w:ascii="Tahoma" w:eastAsia="Times New Roman" w:hAnsi="Tahoma" w:cs="Tahoma"/>
                <w:sz w:val="24"/>
                <w:szCs w:val="24"/>
              </w:rPr>
              <w:br/>
              <w:t>If reporting currencies are assigned to the accounting setup when creating the accounting setup structure, it is required to complete the currency conversion options for each reporting currency.</w:t>
            </w:r>
            <w:r w:rsidRPr="00FE32D2">
              <w:rPr>
                <w:rFonts w:ascii="Tahoma" w:eastAsia="Times New Roman" w:hAnsi="Tahoma" w:cs="Tahoma"/>
                <w:sz w:val="24"/>
                <w:szCs w:val="24"/>
              </w:rPr>
              <w:br/>
              <w:t>Assign reporting currencies to the primary or secondary ledger at any time.</w:t>
            </w:r>
            <w:r w:rsidRPr="00FE32D2">
              <w:rPr>
                <w:rFonts w:ascii="Tahoma" w:eastAsia="Times New Roman" w:hAnsi="Tahoma" w:cs="Tahoma"/>
                <w:sz w:val="24"/>
                <w:szCs w:val="24"/>
              </w:rPr>
              <w:br/>
              <w:t>Repeat this step for each reporting currency assigned.</w:t>
            </w:r>
          </w:p>
          <w:p w14:paraId="6EE8AE3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8" w:anchor="asmusercur" w:history="1">
              <w:r w:rsidRPr="00FE32D2">
                <w:rPr>
                  <w:rFonts w:ascii="Tahoma" w:eastAsia="Times New Roman" w:hAnsi="Tahoma" w:cs="Tahoma"/>
                  <w:color w:val="72007C"/>
                  <w:sz w:val="24"/>
                  <w:szCs w:val="24"/>
                  <w:u w:val="single"/>
                </w:rPr>
                <w:t>Reporting Currencies</w:t>
              </w:r>
            </w:hyperlink>
          </w:p>
        </w:tc>
      </w:tr>
      <w:tr w:rsidR="00FE32D2" w:rsidRPr="00FE32D2" w14:paraId="080F8020"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7E9A4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5</w:t>
            </w:r>
          </w:p>
        </w:tc>
        <w:tc>
          <w:tcPr>
            <w:tcW w:w="0" w:type="auto"/>
            <w:tcBorders>
              <w:top w:val="outset" w:sz="6" w:space="0" w:color="auto"/>
              <w:left w:val="outset" w:sz="6" w:space="0" w:color="auto"/>
              <w:bottom w:val="outset" w:sz="6" w:space="0" w:color="auto"/>
              <w:right w:val="outset" w:sz="6" w:space="0" w:color="auto"/>
            </w:tcBorders>
            <w:hideMark/>
          </w:tcPr>
          <w:p w14:paraId="52F19C2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19FFDEB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balancing segment values to legal entities. </w:t>
            </w:r>
            <w:r w:rsidRPr="00FE32D2">
              <w:rPr>
                <w:rFonts w:ascii="Tahoma" w:eastAsia="Times New Roman" w:hAnsi="Tahoma" w:cs="Tahoma"/>
                <w:sz w:val="24"/>
                <w:szCs w:val="24"/>
              </w:rPr>
              <w:br/>
              <w:t>If you did not assign balancing segment values to legal entities when you created them, you can assign them now. It is strongly recommended that you assign specific balancing segment values to each legal entity to help identify legal entities during transaction processing and reporting.</w:t>
            </w:r>
            <w:r w:rsidRPr="00FE32D2">
              <w:rPr>
                <w:rFonts w:ascii="Tahoma" w:eastAsia="Times New Roman" w:hAnsi="Tahoma" w:cs="Tahoma"/>
                <w:sz w:val="24"/>
                <w:szCs w:val="24"/>
              </w:rPr>
              <w:br/>
              <w:t>Note: See Balancing Segment Value Assignments</w:t>
            </w:r>
          </w:p>
        </w:tc>
      </w:tr>
      <w:tr w:rsidR="00FE32D2" w:rsidRPr="00FE32D2" w14:paraId="16909019"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B3123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6</w:t>
            </w:r>
          </w:p>
        </w:tc>
        <w:tc>
          <w:tcPr>
            <w:tcW w:w="0" w:type="auto"/>
            <w:tcBorders>
              <w:top w:val="outset" w:sz="6" w:space="0" w:color="auto"/>
              <w:left w:val="outset" w:sz="6" w:space="0" w:color="auto"/>
              <w:bottom w:val="outset" w:sz="6" w:space="0" w:color="auto"/>
              <w:right w:val="outset" w:sz="6" w:space="0" w:color="auto"/>
            </w:tcBorders>
            <w:hideMark/>
          </w:tcPr>
          <w:p w14:paraId="51CE592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43E846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balancing segment values to ledger.</w:t>
            </w:r>
            <w:r w:rsidRPr="00FE32D2">
              <w:rPr>
                <w:rFonts w:ascii="Tahoma" w:eastAsia="Times New Roman" w:hAnsi="Tahoma" w:cs="Tahoma"/>
                <w:sz w:val="24"/>
                <w:szCs w:val="24"/>
              </w:rPr>
              <w:br/>
              <w:t>If you assigned balancing segment values to legal entities and want to reserve one or more balancing segment values for adjustments or nonlegal entity related transactions, assign specific balancing segment values to the ledger. </w:t>
            </w:r>
            <w:r w:rsidRPr="00FE32D2">
              <w:rPr>
                <w:rFonts w:ascii="Tahoma" w:eastAsia="Times New Roman" w:hAnsi="Tahoma" w:cs="Tahoma"/>
                <w:sz w:val="24"/>
                <w:szCs w:val="24"/>
              </w:rPr>
              <w:br/>
              <w:t>For the accounting setup with no legal entity assigned, assign balancing segment values to the ledger to indicate which values are to be used for journal processing in the ledger. If balancing segment values are not assigned to the ledger, then all values will be available.</w:t>
            </w:r>
            <w:r w:rsidRPr="00FE32D2">
              <w:rPr>
                <w:rFonts w:ascii="Tahoma" w:eastAsia="Times New Roman" w:hAnsi="Tahoma" w:cs="Tahoma"/>
                <w:b/>
                <w:bCs/>
                <w:sz w:val="24"/>
                <w:szCs w:val="24"/>
              </w:rPr>
              <w:t> </w:t>
            </w:r>
            <w:r w:rsidRPr="00FE32D2">
              <w:rPr>
                <w:rFonts w:ascii="Tahoma" w:eastAsia="Times New Roman" w:hAnsi="Tahoma" w:cs="Tahoma"/>
                <w:sz w:val="24"/>
                <w:szCs w:val="24"/>
              </w:rPr>
              <w:br/>
              <w:t>Repeat this step for each ledger.</w:t>
            </w:r>
          </w:p>
          <w:p w14:paraId="1D6A6AD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9" w:anchor="asmuselbsv" w:history="1">
              <w:r w:rsidRPr="00FE32D2">
                <w:rPr>
                  <w:rFonts w:ascii="Tahoma" w:eastAsia="Times New Roman" w:hAnsi="Tahoma" w:cs="Tahoma"/>
                  <w:color w:val="72007C"/>
                  <w:sz w:val="24"/>
                  <w:szCs w:val="24"/>
                  <w:u w:val="single"/>
                </w:rPr>
                <w:t>Ledger Balancing Segment Value Assignments</w:t>
              </w:r>
            </w:hyperlink>
          </w:p>
        </w:tc>
      </w:tr>
      <w:tr w:rsidR="00FE32D2" w:rsidRPr="00FE32D2" w14:paraId="61F14481"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F4BD1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7</w:t>
            </w:r>
          </w:p>
        </w:tc>
        <w:tc>
          <w:tcPr>
            <w:tcW w:w="0" w:type="auto"/>
            <w:tcBorders>
              <w:top w:val="outset" w:sz="6" w:space="0" w:color="auto"/>
              <w:left w:val="outset" w:sz="6" w:space="0" w:color="auto"/>
              <w:bottom w:val="outset" w:sz="6" w:space="0" w:color="auto"/>
              <w:right w:val="outset" w:sz="6" w:space="0" w:color="auto"/>
            </w:tcBorders>
            <w:hideMark/>
          </w:tcPr>
          <w:p w14:paraId="4206E31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Conditionally Required</w:t>
            </w:r>
          </w:p>
        </w:tc>
        <w:tc>
          <w:tcPr>
            <w:tcW w:w="0" w:type="auto"/>
            <w:tcBorders>
              <w:top w:val="outset" w:sz="6" w:space="0" w:color="auto"/>
              <w:left w:val="outset" w:sz="6" w:space="0" w:color="auto"/>
              <w:bottom w:val="outset" w:sz="6" w:space="0" w:color="auto"/>
              <w:right w:val="outset" w:sz="6" w:space="0" w:color="auto"/>
            </w:tcBorders>
            <w:hideMark/>
          </w:tcPr>
          <w:p w14:paraId="1D41B02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Subledger Accounting options.</w:t>
            </w:r>
            <w:r w:rsidRPr="00FE32D2">
              <w:rPr>
                <w:rFonts w:ascii="Tahoma" w:eastAsia="Times New Roman" w:hAnsi="Tahoma" w:cs="Tahoma"/>
                <w:sz w:val="24"/>
                <w:szCs w:val="24"/>
              </w:rPr>
              <w:br/>
              <w:t>If a Subledger Accounting Method is assigned to the ledger, complete the Subledger Accounting options to provide instructions on how to create the accounting from Oracle financial subledgers or external systems to one or more ledgers in General Ledger. </w:t>
            </w:r>
            <w:r w:rsidRPr="00FE32D2">
              <w:rPr>
                <w:rFonts w:ascii="Tahoma" w:eastAsia="Times New Roman" w:hAnsi="Tahoma" w:cs="Tahoma"/>
                <w:sz w:val="24"/>
                <w:szCs w:val="24"/>
              </w:rPr>
              <w:br/>
              <w:t>Repeat this step for each ledger that has a subledger accounting method assigned.</w:t>
            </w:r>
          </w:p>
          <w:p w14:paraId="7C0EE19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0" w:anchor="asmuseslao" w:history="1">
              <w:r w:rsidRPr="00FE32D2">
                <w:rPr>
                  <w:rFonts w:ascii="Tahoma" w:eastAsia="Times New Roman" w:hAnsi="Tahoma" w:cs="Tahoma"/>
                  <w:color w:val="72007C"/>
                  <w:sz w:val="24"/>
                  <w:szCs w:val="24"/>
                  <w:u w:val="single"/>
                </w:rPr>
                <w:t>Subledger Accounting Options</w:t>
              </w:r>
            </w:hyperlink>
          </w:p>
        </w:tc>
      </w:tr>
      <w:tr w:rsidR="00FE32D2" w:rsidRPr="00FE32D2" w14:paraId="01AC8750"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FDE035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8</w:t>
            </w:r>
          </w:p>
        </w:tc>
        <w:tc>
          <w:tcPr>
            <w:tcW w:w="0" w:type="auto"/>
            <w:tcBorders>
              <w:top w:val="outset" w:sz="6" w:space="0" w:color="auto"/>
              <w:left w:val="outset" w:sz="6" w:space="0" w:color="auto"/>
              <w:bottom w:val="outset" w:sz="6" w:space="0" w:color="auto"/>
              <w:right w:val="outset" w:sz="6" w:space="0" w:color="auto"/>
            </w:tcBorders>
            <w:hideMark/>
          </w:tcPr>
          <w:p w14:paraId="03342CA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03A2C8A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xml:space="preserve">Define operating units. If using an accounting setup that has legal entities assigned, define operating units for your </w:t>
            </w:r>
            <w:r w:rsidRPr="00FE32D2">
              <w:rPr>
                <w:rFonts w:ascii="Tahoma" w:eastAsia="Times New Roman" w:hAnsi="Tahoma" w:cs="Tahoma"/>
                <w:sz w:val="24"/>
                <w:szCs w:val="24"/>
              </w:rPr>
              <w:lastRenderedPageBreak/>
              <w:t>primary ledger.</w:t>
            </w:r>
          </w:p>
          <w:p w14:paraId="16F9A14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1" w:anchor="asmopunit" w:history="1">
              <w:r w:rsidRPr="00FE32D2">
                <w:rPr>
                  <w:rFonts w:ascii="Tahoma" w:eastAsia="Times New Roman" w:hAnsi="Tahoma" w:cs="Tahoma"/>
                  <w:color w:val="72007C"/>
                  <w:sz w:val="24"/>
                  <w:szCs w:val="24"/>
                  <w:u w:val="single"/>
                </w:rPr>
                <w:t>Operating Units</w:t>
              </w:r>
            </w:hyperlink>
          </w:p>
        </w:tc>
      </w:tr>
      <w:tr w:rsidR="00FE32D2" w:rsidRPr="00FE32D2" w14:paraId="6EFBD60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2CFB59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9</w:t>
            </w:r>
          </w:p>
        </w:tc>
        <w:tc>
          <w:tcPr>
            <w:tcW w:w="0" w:type="auto"/>
            <w:tcBorders>
              <w:top w:val="outset" w:sz="6" w:space="0" w:color="auto"/>
              <w:left w:val="outset" w:sz="6" w:space="0" w:color="auto"/>
              <w:bottom w:val="outset" w:sz="6" w:space="0" w:color="auto"/>
              <w:right w:val="outset" w:sz="6" w:space="0" w:color="auto"/>
            </w:tcBorders>
            <w:hideMark/>
          </w:tcPr>
          <w:p w14:paraId="0575E91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177BE2E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intercompany accounts.</w:t>
            </w:r>
            <w:r w:rsidRPr="00FE32D2">
              <w:rPr>
                <w:rFonts w:ascii="Tahoma" w:eastAsia="Times New Roman" w:hAnsi="Tahoma" w:cs="Tahoma"/>
                <w:sz w:val="24"/>
                <w:szCs w:val="24"/>
              </w:rPr>
              <w:br/>
              <w:t>If the accounting setup has legal entities with specific balancing segment values assigned, define intercompany accounts. Intercompany accounts account for intercompany transactions between legal entities.</w:t>
            </w:r>
          </w:p>
          <w:p w14:paraId="06BBD58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2" w:anchor="asmuseinta" w:history="1">
              <w:r w:rsidRPr="00FE32D2">
                <w:rPr>
                  <w:rFonts w:ascii="Tahoma" w:eastAsia="Times New Roman" w:hAnsi="Tahoma" w:cs="Tahoma"/>
                  <w:color w:val="72007C"/>
                  <w:sz w:val="24"/>
                  <w:szCs w:val="24"/>
                  <w:u w:val="single"/>
                </w:rPr>
                <w:t>Intercompany Accounts</w:t>
              </w:r>
            </w:hyperlink>
          </w:p>
        </w:tc>
      </w:tr>
      <w:tr w:rsidR="00FE32D2" w:rsidRPr="00FE32D2" w14:paraId="2423B066"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4E2AD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10</w:t>
            </w:r>
          </w:p>
        </w:tc>
        <w:tc>
          <w:tcPr>
            <w:tcW w:w="0" w:type="auto"/>
            <w:tcBorders>
              <w:top w:val="outset" w:sz="6" w:space="0" w:color="auto"/>
              <w:left w:val="outset" w:sz="6" w:space="0" w:color="auto"/>
              <w:bottom w:val="outset" w:sz="6" w:space="0" w:color="auto"/>
              <w:right w:val="outset" w:sz="6" w:space="0" w:color="auto"/>
            </w:tcBorders>
            <w:hideMark/>
          </w:tcPr>
          <w:p w14:paraId="27CEA71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Conditionally Required</w:t>
            </w:r>
          </w:p>
        </w:tc>
        <w:tc>
          <w:tcPr>
            <w:tcW w:w="0" w:type="auto"/>
            <w:tcBorders>
              <w:top w:val="outset" w:sz="6" w:space="0" w:color="auto"/>
              <w:left w:val="outset" w:sz="6" w:space="0" w:color="auto"/>
              <w:bottom w:val="outset" w:sz="6" w:space="0" w:color="auto"/>
              <w:right w:val="outset" w:sz="6" w:space="0" w:color="auto"/>
            </w:tcBorders>
            <w:hideMark/>
          </w:tcPr>
          <w:p w14:paraId="3DEDED0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intracompany balancing rules.</w:t>
            </w:r>
            <w:r w:rsidRPr="00FE32D2">
              <w:rPr>
                <w:rFonts w:ascii="Tahoma" w:eastAsia="Times New Roman" w:hAnsi="Tahoma" w:cs="Tahoma"/>
                <w:sz w:val="24"/>
                <w:szCs w:val="24"/>
              </w:rPr>
              <w:br/>
              <w:t>If the Intracompany Balancing option for the ledger is enabled, define Intracompany Balancing rules to provide instructions on how to balance journal entries between balancing segment values for the same legal entity or ledger.</w:t>
            </w:r>
            <w:r w:rsidRPr="00FE32D2">
              <w:rPr>
                <w:rFonts w:ascii="Tahoma" w:eastAsia="Times New Roman" w:hAnsi="Tahoma" w:cs="Tahoma"/>
                <w:sz w:val="24"/>
                <w:szCs w:val="24"/>
              </w:rPr>
              <w:br/>
              <w:t>Repeat this step for each ledger that has this option enabled.</w:t>
            </w:r>
          </w:p>
          <w:p w14:paraId="6BAB428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3" w:anchor="asmuseintrb" w:history="1">
              <w:r w:rsidRPr="00FE32D2">
                <w:rPr>
                  <w:rFonts w:ascii="Tahoma" w:eastAsia="Times New Roman" w:hAnsi="Tahoma" w:cs="Tahoma"/>
                  <w:color w:val="72007C"/>
                  <w:sz w:val="24"/>
                  <w:szCs w:val="24"/>
                  <w:u w:val="single"/>
                </w:rPr>
                <w:t>Intracompany Balancing Rules</w:t>
              </w:r>
            </w:hyperlink>
          </w:p>
        </w:tc>
      </w:tr>
      <w:tr w:rsidR="00FE32D2" w:rsidRPr="00FE32D2" w14:paraId="3AD1D1F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33090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11</w:t>
            </w:r>
          </w:p>
        </w:tc>
        <w:tc>
          <w:tcPr>
            <w:tcW w:w="0" w:type="auto"/>
            <w:tcBorders>
              <w:top w:val="outset" w:sz="6" w:space="0" w:color="auto"/>
              <w:left w:val="outset" w:sz="6" w:space="0" w:color="auto"/>
              <w:bottom w:val="outset" w:sz="6" w:space="0" w:color="auto"/>
              <w:right w:val="outset" w:sz="6" w:space="0" w:color="auto"/>
            </w:tcBorders>
            <w:hideMark/>
          </w:tcPr>
          <w:p w14:paraId="28ED3DF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306DDA1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Sequencing. Define accounting and reporting sequencing options for ledgers and reporting currencies. Repeat this step for each ledger.</w:t>
            </w:r>
          </w:p>
          <w:p w14:paraId="0155275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r w:rsidRPr="00FE32D2">
              <w:rPr>
                <w:rFonts w:ascii="Tahoma" w:eastAsia="Times New Roman" w:hAnsi="Tahoma" w:cs="Tahoma"/>
                <w:sz w:val="24"/>
                <w:szCs w:val="24"/>
              </w:rPr>
              <w:t>Defining Sequences, </w:t>
            </w:r>
            <w:r w:rsidRPr="00FE32D2">
              <w:rPr>
                <w:rFonts w:ascii="Tahoma" w:eastAsia="Times New Roman" w:hAnsi="Tahoma" w:cs="Tahoma"/>
                <w:i/>
                <w:iCs/>
                <w:sz w:val="24"/>
                <w:szCs w:val="24"/>
              </w:rPr>
              <w:t>Oracle Financials Implementation Guide</w:t>
            </w:r>
          </w:p>
        </w:tc>
      </w:tr>
      <w:tr w:rsidR="00FE32D2" w:rsidRPr="00FE32D2" w14:paraId="762406C2"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E701F5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12</w:t>
            </w:r>
          </w:p>
        </w:tc>
        <w:tc>
          <w:tcPr>
            <w:tcW w:w="0" w:type="auto"/>
            <w:tcBorders>
              <w:top w:val="outset" w:sz="6" w:space="0" w:color="auto"/>
              <w:left w:val="outset" w:sz="6" w:space="0" w:color="auto"/>
              <w:bottom w:val="outset" w:sz="6" w:space="0" w:color="auto"/>
              <w:right w:val="outset" w:sz="6" w:space="0" w:color="auto"/>
            </w:tcBorders>
            <w:hideMark/>
          </w:tcPr>
          <w:p w14:paraId="4E6FE7A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Conditionally Required</w:t>
            </w:r>
          </w:p>
        </w:tc>
        <w:tc>
          <w:tcPr>
            <w:tcW w:w="0" w:type="auto"/>
            <w:tcBorders>
              <w:top w:val="outset" w:sz="6" w:space="0" w:color="auto"/>
              <w:left w:val="outset" w:sz="6" w:space="0" w:color="auto"/>
              <w:bottom w:val="outset" w:sz="6" w:space="0" w:color="auto"/>
              <w:right w:val="outset" w:sz="6" w:space="0" w:color="auto"/>
            </w:tcBorders>
            <w:hideMark/>
          </w:tcPr>
          <w:p w14:paraId="3618078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Complete primary to secondary ledger mapping.</w:t>
            </w:r>
            <w:r w:rsidRPr="00FE32D2">
              <w:rPr>
                <w:rFonts w:ascii="Tahoma" w:eastAsia="Times New Roman" w:hAnsi="Tahoma" w:cs="Tahoma"/>
                <w:sz w:val="24"/>
                <w:szCs w:val="24"/>
              </w:rPr>
              <w:br/>
              <w:t>If using secondary ledgers, specify how to convert subledger journals, General Ledger journals, or balances from the primary ledger to the secondary ledger. For example, if the secondary ledger uses a different chart of accounts and currency from the primary ledger, assign a chart of accounts mapping and currency conversion rules. </w:t>
            </w:r>
            <w:r w:rsidRPr="00FE32D2">
              <w:rPr>
                <w:rFonts w:ascii="Tahoma" w:eastAsia="Times New Roman" w:hAnsi="Tahoma" w:cs="Tahoma"/>
                <w:sz w:val="24"/>
                <w:szCs w:val="24"/>
              </w:rPr>
              <w:br/>
              <w:t>Perform this step once for each secondary ledger that is assigned to an accounting setup.</w:t>
            </w:r>
          </w:p>
          <w:p w14:paraId="52E6AA6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4" w:anchor="asmusemap" w:history="1">
              <w:r w:rsidRPr="00FE32D2">
                <w:rPr>
                  <w:rFonts w:ascii="Tahoma" w:eastAsia="Times New Roman" w:hAnsi="Tahoma" w:cs="Tahoma"/>
                  <w:color w:val="72007C"/>
                  <w:sz w:val="24"/>
                  <w:szCs w:val="24"/>
                  <w:u w:val="single"/>
                </w:rPr>
                <w:t>Primary to Secondary Ledger Mapping</w:t>
              </w:r>
            </w:hyperlink>
          </w:p>
        </w:tc>
      </w:tr>
      <w:tr w:rsidR="00FE32D2" w:rsidRPr="00FE32D2" w14:paraId="2C7BCB20"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243C6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13</w:t>
            </w:r>
          </w:p>
        </w:tc>
        <w:tc>
          <w:tcPr>
            <w:tcW w:w="0" w:type="auto"/>
            <w:tcBorders>
              <w:top w:val="outset" w:sz="6" w:space="0" w:color="auto"/>
              <w:left w:val="outset" w:sz="6" w:space="0" w:color="auto"/>
              <w:bottom w:val="outset" w:sz="6" w:space="0" w:color="auto"/>
              <w:right w:val="outset" w:sz="6" w:space="0" w:color="auto"/>
            </w:tcBorders>
            <w:hideMark/>
          </w:tcPr>
          <w:p w14:paraId="0C2E4C6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6735F77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Complete the Accounting Setup</w:t>
            </w:r>
            <w:r w:rsidRPr="00FE32D2">
              <w:rPr>
                <w:rFonts w:ascii="Tahoma" w:eastAsia="Times New Roman" w:hAnsi="Tahoma" w:cs="Tahoma"/>
                <w:sz w:val="24"/>
                <w:szCs w:val="24"/>
              </w:rPr>
              <w:br/>
              <w:t>After all required setup steps for both the primary and secondary ledgers of an accounting setup are completed, complete the accounting setup by clicking </w:t>
            </w:r>
            <w:r w:rsidRPr="00FE32D2">
              <w:rPr>
                <w:rFonts w:ascii="Tahoma" w:eastAsia="Times New Roman" w:hAnsi="Tahoma" w:cs="Tahoma"/>
                <w:b/>
                <w:bCs/>
                <w:sz w:val="24"/>
                <w:szCs w:val="24"/>
              </w:rPr>
              <w:t>Complete</w:t>
            </w:r>
            <w:r w:rsidRPr="00FE32D2">
              <w:rPr>
                <w:rFonts w:ascii="Tahoma" w:eastAsia="Times New Roman" w:hAnsi="Tahoma" w:cs="Tahoma"/>
                <w:sz w:val="24"/>
                <w:szCs w:val="24"/>
              </w:rPr>
              <w:t> on the Accounting Options page. This button is enabled after all required setup steps have a Complete status.</w:t>
            </w:r>
            <w:r w:rsidRPr="00FE32D2">
              <w:rPr>
                <w:rFonts w:ascii="Tahoma" w:eastAsia="Times New Roman" w:hAnsi="Tahoma" w:cs="Tahoma"/>
                <w:sz w:val="24"/>
                <w:szCs w:val="24"/>
              </w:rPr>
              <w:br/>
              <w:t>Review the successful completion of the General Ledger Accounting Setup Program in the Concurrent Manager before proceeding. </w:t>
            </w:r>
            <w:r w:rsidRPr="00FE32D2">
              <w:rPr>
                <w:rFonts w:ascii="Tahoma" w:eastAsia="Times New Roman" w:hAnsi="Tahoma" w:cs="Tahoma"/>
                <w:sz w:val="24"/>
                <w:szCs w:val="24"/>
              </w:rPr>
              <w:br/>
              <w:t>Perform this step once for each accounting setup.</w:t>
            </w:r>
          </w:p>
          <w:p w14:paraId="1C63673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b/>
                <w:bCs/>
                <w:sz w:val="24"/>
                <w:szCs w:val="24"/>
              </w:rPr>
              <w:t>Note: </w:t>
            </w:r>
            <w:hyperlink r:id="rId15" w:anchor="asmusecomset" w:history="1">
              <w:r w:rsidRPr="00FE32D2">
                <w:rPr>
                  <w:rFonts w:ascii="Tahoma" w:eastAsia="Times New Roman" w:hAnsi="Tahoma" w:cs="Tahoma"/>
                  <w:color w:val="72007C"/>
                  <w:sz w:val="24"/>
                  <w:szCs w:val="24"/>
                  <w:u w:val="single"/>
                </w:rPr>
                <w:t>Completing Accounting Setup</w:t>
              </w:r>
            </w:hyperlink>
          </w:p>
        </w:tc>
      </w:tr>
      <w:tr w:rsidR="00FE32D2" w:rsidRPr="00FE32D2" w14:paraId="227FC3CE"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42C672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14</w:t>
            </w:r>
          </w:p>
        </w:tc>
        <w:tc>
          <w:tcPr>
            <w:tcW w:w="0" w:type="auto"/>
            <w:tcBorders>
              <w:top w:val="outset" w:sz="6" w:space="0" w:color="auto"/>
              <w:left w:val="outset" w:sz="6" w:space="0" w:color="auto"/>
              <w:bottom w:val="outset" w:sz="6" w:space="0" w:color="auto"/>
              <w:right w:val="outset" w:sz="6" w:space="0" w:color="auto"/>
            </w:tcBorders>
            <w:hideMark/>
          </w:tcPr>
          <w:p w14:paraId="567E763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4C8B2D5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Perform additional General Ledger setup steps.</w:t>
            </w:r>
            <w:r w:rsidRPr="00FE32D2">
              <w:rPr>
                <w:rFonts w:ascii="Tahoma" w:eastAsia="Times New Roman" w:hAnsi="Tahoma" w:cs="Tahoma"/>
                <w:sz w:val="24"/>
                <w:szCs w:val="24"/>
              </w:rPr>
              <w:br/>
              <w:t>Take advantage of additional General Ledger features, such as ledger sets and data access sets, to improve processing efficiency and add additional security to secure access to ledgers.</w:t>
            </w:r>
          </w:p>
          <w:p w14:paraId="1258713A" w14:textId="77777777" w:rsidR="00FE32D2" w:rsidRPr="00FE32D2" w:rsidRDefault="00E32796" w:rsidP="00FE32D2">
            <w:pPr>
              <w:numPr>
                <w:ilvl w:val="0"/>
                <w:numId w:val="3"/>
              </w:numPr>
              <w:spacing w:after="0" w:line="240" w:lineRule="auto"/>
              <w:rPr>
                <w:rFonts w:ascii="Tahoma" w:eastAsia="Times New Roman" w:hAnsi="Tahoma" w:cs="Tahoma"/>
                <w:sz w:val="24"/>
                <w:szCs w:val="24"/>
              </w:rPr>
            </w:pPr>
            <w:hyperlink r:id="rId16" w:anchor="asmadglint" w:history="1">
              <w:r w:rsidR="00FE32D2" w:rsidRPr="00FE32D2">
                <w:rPr>
                  <w:rFonts w:ascii="Tahoma" w:eastAsia="Times New Roman" w:hAnsi="Tahoma" w:cs="Tahoma"/>
                  <w:color w:val="72007C"/>
                  <w:sz w:val="24"/>
                  <w:szCs w:val="24"/>
                  <w:u w:val="single"/>
                </w:rPr>
                <w:t>Introduction</w:t>
              </w:r>
            </w:hyperlink>
            <w:r w:rsidR="00FE32D2" w:rsidRPr="00FE32D2">
              <w:rPr>
                <w:rFonts w:ascii="Tahoma" w:eastAsia="Times New Roman" w:hAnsi="Tahoma" w:cs="Tahoma"/>
                <w:sz w:val="24"/>
                <w:szCs w:val="24"/>
              </w:rPr>
              <w:t>, Additional General Ledger Setup</w:t>
            </w:r>
          </w:p>
          <w:p w14:paraId="65FC7E22" w14:textId="77777777" w:rsidR="00FE32D2" w:rsidRPr="00FE32D2" w:rsidRDefault="00FE32D2" w:rsidP="00FE32D2">
            <w:pPr>
              <w:numPr>
                <w:ilvl w:val="0"/>
                <w:numId w:val="3"/>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General Ledger Setup Flowchart, </w:t>
            </w:r>
            <w:r w:rsidRPr="00FE32D2">
              <w:rPr>
                <w:rFonts w:ascii="Tahoma" w:eastAsia="Times New Roman" w:hAnsi="Tahoma" w:cs="Tahoma"/>
                <w:i/>
                <w:iCs/>
                <w:sz w:val="24"/>
                <w:szCs w:val="24"/>
              </w:rPr>
              <w:t>Oracle General Ledger User Guide</w:t>
            </w:r>
          </w:p>
        </w:tc>
      </w:tr>
      <w:tr w:rsidR="00FE32D2" w:rsidRPr="00FE32D2" w14:paraId="7C3F1B81"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A878D6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15</w:t>
            </w:r>
          </w:p>
        </w:tc>
        <w:tc>
          <w:tcPr>
            <w:tcW w:w="0" w:type="auto"/>
            <w:tcBorders>
              <w:top w:val="outset" w:sz="6" w:space="0" w:color="auto"/>
              <w:left w:val="outset" w:sz="6" w:space="0" w:color="auto"/>
              <w:bottom w:val="outset" w:sz="6" w:space="0" w:color="auto"/>
              <w:right w:val="outset" w:sz="6" w:space="0" w:color="auto"/>
            </w:tcBorders>
            <w:hideMark/>
          </w:tcPr>
          <w:p w14:paraId="5D49756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6629ABF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profile options to responsibilities.</w:t>
            </w:r>
            <w:r w:rsidRPr="00FE32D2">
              <w:rPr>
                <w:rFonts w:ascii="Tahoma" w:eastAsia="Times New Roman" w:hAnsi="Tahoma" w:cs="Tahoma"/>
                <w:sz w:val="24"/>
                <w:szCs w:val="24"/>
              </w:rPr>
              <w:br/>
              <w:t>To control access to ledgers used by General Ledger users, assign a data access set to the profile option GL: Data Access Set for each General Ledger responsibility.</w:t>
            </w:r>
            <w:r w:rsidRPr="00FE32D2">
              <w:rPr>
                <w:rFonts w:ascii="Tahoma" w:eastAsia="Times New Roman" w:hAnsi="Tahoma" w:cs="Tahoma"/>
                <w:sz w:val="24"/>
                <w:szCs w:val="24"/>
              </w:rPr>
              <w:br/>
              <w:t>If using subledgers, you should also set the SLA: Enable Data Access Security in Subledgers profile option to control the generation of accounting entries for subledger transactions. This profile option determines whether the General Ledger Data Access Set security mechanism is applied for a subledger application responsibility when viewing, reporting, or creating subledger journal entries associated with a given ledger. The General Ledger Data Access Set security mechanism is always applied for responsibilities associated with the General Ledger application. The profile option enables you to combine data access security with subledger transaction security and therefore control access to subledger journal entries depending on the ledger to which they belong. For example, you can implement a Multiple Organizations Security Profile that allows you to create Oracle Receivables invoices for two different operating units, each associated with different ledgers, but restrict drill-down from the subledger transaction to the associated subledger journal entry based upon the destination ledger contained in the Access Set.</w:t>
            </w:r>
            <w:r w:rsidRPr="00FE32D2">
              <w:rPr>
                <w:rFonts w:ascii="Tahoma" w:eastAsia="Times New Roman" w:hAnsi="Tahoma" w:cs="Tahoma"/>
                <w:sz w:val="24"/>
                <w:szCs w:val="24"/>
              </w:rPr>
              <w:br/>
              <w:t>If you skip this step, you cannot control access to ledgers and process data optimally in Oracle subledgers and General Ledger.</w:t>
            </w:r>
          </w:p>
          <w:p w14:paraId="67B7CBE5" w14:textId="77777777" w:rsidR="00FE32D2" w:rsidRPr="00FE32D2" w:rsidRDefault="00FE32D2" w:rsidP="00FE32D2">
            <w:pPr>
              <w:numPr>
                <w:ilvl w:val="0"/>
                <w:numId w:val="4"/>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Setting General Ledger Profile Options, </w:t>
            </w:r>
            <w:r w:rsidRPr="00FE32D2">
              <w:rPr>
                <w:rFonts w:ascii="Tahoma" w:eastAsia="Times New Roman" w:hAnsi="Tahoma" w:cs="Tahoma"/>
                <w:i/>
                <w:iCs/>
                <w:sz w:val="24"/>
                <w:szCs w:val="24"/>
              </w:rPr>
              <w:t>Oracle General Ledger User Guide</w:t>
            </w:r>
          </w:p>
          <w:p w14:paraId="1115F8DF" w14:textId="77777777" w:rsidR="00FE32D2" w:rsidRPr="00FE32D2" w:rsidRDefault="00FE32D2" w:rsidP="00FE32D2">
            <w:pPr>
              <w:numPr>
                <w:ilvl w:val="0"/>
                <w:numId w:val="4"/>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Overview of Setting User Profiles, </w:t>
            </w:r>
            <w:r w:rsidRPr="00FE32D2">
              <w:rPr>
                <w:rFonts w:ascii="Tahoma" w:eastAsia="Times New Roman" w:hAnsi="Tahoma" w:cs="Tahoma"/>
                <w:i/>
                <w:iCs/>
                <w:sz w:val="24"/>
                <w:szCs w:val="24"/>
              </w:rPr>
              <w:t>Oracle Applications System Administrator's Guide</w:t>
            </w:r>
          </w:p>
          <w:p w14:paraId="12F92CFA" w14:textId="77777777" w:rsidR="00FE32D2" w:rsidRPr="00FE32D2" w:rsidRDefault="00FE32D2" w:rsidP="00FE32D2">
            <w:pPr>
              <w:numPr>
                <w:ilvl w:val="0"/>
                <w:numId w:val="4"/>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Setting User Profile Options, </w:t>
            </w:r>
            <w:r w:rsidRPr="00FE32D2">
              <w:rPr>
                <w:rFonts w:ascii="Tahoma" w:eastAsia="Times New Roman" w:hAnsi="Tahoma" w:cs="Tahoma"/>
                <w:i/>
                <w:iCs/>
                <w:sz w:val="24"/>
                <w:szCs w:val="24"/>
              </w:rPr>
              <w:t>Oracle Applications System Administrator's Guide</w:t>
            </w:r>
          </w:p>
        </w:tc>
      </w:tr>
    </w:tbl>
    <w:p w14:paraId="1C0F15E8" w14:textId="77777777" w:rsidR="00C20275" w:rsidRDefault="00C20275"/>
    <w:p w14:paraId="09C82A72" w14:textId="77777777" w:rsidR="00FE32D2" w:rsidRDefault="00FE32D2"/>
    <w:p w14:paraId="5F10FDA0" w14:textId="77777777" w:rsidR="00FE32D2" w:rsidRPr="00FE32D2" w:rsidRDefault="00FE32D2" w:rsidP="00FE32D2">
      <w:pPr>
        <w:spacing w:before="100" w:beforeAutospacing="1" w:after="100" w:afterAutospacing="1" w:line="240" w:lineRule="auto"/>
        <w:outlineLvl w:val="1"/>
        <w:rPr>
          <w:rFonts w:ascii="Tahoma" w:eastAsia="Times New Roman" w:hAnsi="Tahoma" w:cs="Tahoma"/>
          <w:b/>
          <w:bCs/>
          <w:color w:val="222222"/>
          <w:sz w:val="24"/>
          <w:szCs w:val="24"/>
        </w:rPr>
      </w:pPr>
      <w:r w:rsidRPr="00FE32D2">
        <w:rPr>
          <w:rFonts w:ascii="Tahoma" w:eastAsia="Times New Roman" w:hAnsi="Tahoma" w:cs="Tahoma"/>
          <w:b/>
          <w:bCs/>
          <w:color w:val="222222"/>
          <w:sz w:val="24"/>
          <w:szCs w:val="24"/>
        </w:rPr>
        <w:lastRenderedPageBreak/>
        <w:t>Setup Checklist</w:t>
      </w:r>
    </w:p>
    <w:p w14:paraId="29DED564" w14:textId="77777777" w:rsidR="00FE32D2" w:rsidRPr="00FE32D2" w:rsidRDefault="00FE32D2" w:rsidP="00FE32D2">
      <w:pPr>
        <w:spacing w:before="100" w:beforeAutospacing="1" w:after="100" w:afterAutospacing="1" w:line="240" w:lineRule="auto"/>
        <w:rPr>
          <w:rFonts w:ascii="Tahoma" w:eastAsia="Times New Roman" w:hAnsi="Tahoma" w:cs="Tahoma"/>
          <w:color w:val="222222"/>
          <w:sz w:val="24"/>
          <w:szCs w:val="24"/>
        </w:rPr>
      </w:pPr>
      <w:bookmarkStart w:id="4" w:name="d0e936"/>
      <w:bookmarkStart w:id="5" w:name="I_tx2Dsetx2Dchklst"/>
      <w:bookmarkEnd w:id="4"/>
      <w:bookmarkEnd w:id="5"/>
      <w:r w:rsidRPr="00FE32D2">
        <w:rPr>
          <w:rFonts w:ascii="Tahoma" w:eastAsia="Times New Roman" w:hAnsi="Tahoma" w:cs="Tahoma"/>
          <w:color w:val="222222"/>
          <w:sz w:val="24"/>
          <w:szCs w:val="24"/>
        </w:rPr>
        <w:t>The following table provides a more detailed list of Oracle General Ledger setup steps, the Applications area to which each step relates, and whether the step is optional or required. After you log on to Oracle Applications, complete these steps to implement Oracle General Ledger:</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729"/>
        <w:gridCol w:w="1218"/>
        <w:gridCol w:w="5836"/>
        <w:gridCol w:w="1561"/>
      </w:tblGrid>
      <w:tr w:rsidR="00FE32D2" w:rsidRPr="00FE32D2" w14:paraId="0C717D2D"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64AD373D"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Step No.</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642D1E29"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Required</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31EB0687"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Step</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bottom"/>
            <w:hideMark/>
          </w:tcPr>
          <w:p w14:paraId="206637A5" w14:textId="77777777" w:rsidR="00FE32D2" w:rsidRPr="00FE32D2" w:rsidRDefault="00FE32D2" w:rsidP="00FE32D2">
            <w:pPr>
              <w:spacing w:after="0" w:line="240" w:lineRule="auto"/>
              <w:rPr>
                <w:rFonts w:ascii="Tahoma" w:eastAsia="Times New Roman" w:hAnsi="Tahoma" w:cs="Tahoma"/>
                <w:b/>
                <w:bCs/>
                <w:sz w:val="24"/>
                <w:szCs w:val="24"/>
              </w:rPr>
            </w:pPr>
            <w:r w:rsidRPr="00FE32D2">
              <w:rPr>
                <w:rFonts w:ascii="Tahoma" w:eastAsia="Times New Roman" w:hAnsi="Tahoma" w:cs="Tahoma"/>
                <w:b/>
                <w:bCs/>
                <w:sz w:val="24"/>
                <w:szCs w:val="24"/>
              </w:rPr>
              <w:t>Reference</w:t>
            </w:r>
          </w:p>
        </w:tc>
      </w:tr>
      <w:tr w:rsidR="00FE32D2" w:rsidRPr="00FE32D2" w14:paraId="01F56CEF"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DBDEB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w:t>
            </w:r>
          </w:p>
        </w:tc>
        <w:tc>
          <w:tcPr>
            <w:tcW w:w="0" w:type="auto"/>
            <w:tcBorders>
              <w:top w:val="outset" w:sz="6" w:space="0" w:color="auto"/>
              <w:left w:val="outset" w:sz="6" w:space="0" w:color="auto"/>
              <w:bottom w:val="outset" w:sz="6" w:space="0" w:color="auto"/>
              <w:right w:val="outset" w:sz="6" w:space="0" w:color="auto"/>
            </w:tcBorders>
            <w:hideMark/>
          </w:tcPr>
          <w:p w14:paraId="25FC1B9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53BBA60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your chart of accounts. See: </w:t>
            </w:r>
            <w:hyperlink r:id="rId17" w:anchor="I_px2Dcoa" w:history="1">
              <w:r w:rsidRPr="00FE32D2">
                <w:rPr>
                  <w:rFonts w:ascii="Tahoma" w:eastAsia="Times New Roman" w:hAnsi="Tahoma" w:cs="Tahoma"/>
                  <w:color w:val="72007C"/>
                  <w:sz w:val="24"/>
                  <w:szCs w:val="24"/>
                  <w:u w:val="single"/>
                </w:rPr>
                <w:t>Defining Your Chart of Accounts</w:t>
              </w:r>
            </w:hyperlink>
            <w:r w:rsidRPr="00FE32D2">
              <w:rPr>
                <w:rFonts w:ascii="Tahoma" w:eastAsia="Times New Roman" w:hAnsi="Tahoma" w:cs="Tahoma"/>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14:paraId="60DC640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58EF349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60B5E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w:t>
            </w:r>
          </w:p>
        </w:tc>
        <w:tc>
          <w:tcPr>
            <w:tcW w:w="0" w:type="auto"/>
            <w:tcBorders>
              <w:top w:val="outset" w:sz="6" w:space="0" w:color="auto"/>
              <w:left w:val="outset" w:sz="6" w:space="0" w:color="auto"/>
              <w:bottom w:val="outset" w:sz="6" w:space="0" w:color="auto"/>
              <w:right w:val="outset" w:sz="6" w:space="0" w:color="auto"/>
            </w:tcBorders>
            <w:hideMark/>
          </w:tcPr>
          <w:p w14:paraId="7C2E8D9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20FBFA8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Cross-Validation Rules to prevent certain account combinations from being created.</w:t>
            </w:r>
          </w:p>
        </w:tc>
        <w:tc>
          <w:tcPr>
            <w:tcW w:w="0" w:type="auto"/>
            <w:tcBorders>
              <w:top w:val="outset" w:sz="6" w:space="0" w:color="auto"/>
              <w:left w:val="outset" w:sz="6" w:space="0" w:color="auto"/>
              <w:bottom w:val="outset" w:sz="6" w:space="0" w:color="auto"/>
              <w:right w:val="outset" w:sz="6" w:space="0" w:color="auto"/>
            </w:tcBorders>
            <w:hideMark/>
          </w:tcPr>
          <w:p w14:paraId="7DC7114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17AEDFAC"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BC0CC6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w:t>
            </w:r>
          </w:p>
        </w:tc>
        <w:tc>
          <w:tcPr>
            <w:tcW w:w="0" w:type="auto"/>
            <w:tcBorders>
              <w:top w:val="outset" w:sz="6" w:space="0" w:color="auto"/>
              <w:left w:val="outset" w:sz="6" w:space="0" w:color="auto"/>
              <w:bottom w:val="outset" w:sz="6" w:space="0" w:color="auto"/>
              <w:right w:val="outset" w:sz="6" w:space="0" w:color="auto"/>
            </w:tcBorders>
            <w:hideMark/>
          </w:tcPr>
          <w:p w14:paraId="5E6FA0C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B77E63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 chart of accounts mapping to map two or more charts of accounts. The chart of accounts mapping is used by Accounting Setup Manager to complete the setup steps for secondary ledgers, and it is used by the Global Consolidation System (GCS) to consolidate data between ledgers.</w:t>
            </w:r>
          </w:p>
        </w:tc>
        <w:tc>
          <w:tcPr>
            <w:tcW w:w="0" w:type="auto"/>
            <w:tcBorders>
              <w:top w:val="outset" w:sz="6" w:space="0" w:color="auto"/>
              <w:left w:val="outset" w:sz="6" w:space="0" w:color="auto"/>
              <w:bottom w:val="outset" w:sz="6" w:space="0" w:color="auto"/>
              <w:right w:val="outset" w:sz="6" w:space="0" w:color="auto"/>
            </w:tcBorders>
            <w:hideMark/>
          </w:tcPr>
          <w:p w14:paraId="41C7590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0FDE015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C78E9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4</w:t>
            </w:r>
          </w:p>
        </w:tc>
        <w:tc>
          <w:tcPr>
            <w:tcW w:w="0" w:type="auto"/>
            <w:tcBorders>
              <w:top w:val="outset" w:sz="6" w:space="0" w:color="auto"/>
              <w:left w:val="outset" w:sz="6" w:space="0" w:color="auto"/>
              <w:bottom w:val="outset" w:sz="6" w:space="0" w:color="auto"/>
              <w:right w:val="outset" w:sz="6" w:space="0" w:color="auto"/>
            </w:tcBorders>
            <w:hideMark/>
          </w:tcPr>
          <w:p w14:paraId="44B53CA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7E47C5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xml:space="preserve">Define Your Descriptive </w:t>
            </w:r>
            <w:proofErr w:type="spellStart"/>
            <w:r w:rsidRPr="00FE32D2">
              <w:rPr>
                <w:rFonts w:ascii="Tahoma" w:eastAsia="Times New Roman" w:hAnsi="Tahoma" w:cs="Tahoma"/>
                <w:sz w:val="24"/>
                <w:szCs w:val="24"/>
              </w:rPr>
              <w:t>Flexfields</w:t>
            </w:r>
            <w:proofErr w:type="spellEnd"/>
            <w:r w:rsidRPr="00FE32D2">
              <w:rPr>
                <w:rFonts w:ascii="Tahoma" w:eastAsia="Times New Roman" w:hAnsi="Tahoma" w:cs="Tahoma"/>
                <w:sz w:val="24"/>
                <w:szCs w:val="24"/>
              </w:rPr>
              <w:br/>
              <w:t>See: </w:t>
            </w:r>
            <w:hyperlink r:id="rId18" w:anchor="I_px2Ddff" w:history="1">
              <w:r w:rsidRPr="00FE32D2">
                <w:rPr>
                  <w:rFonts w:ascii="Tahoma" w:eastAsia="Times New Roman" w:hAnsi="Tahoma" w:cs="Tahoma"/>
                  <w:color w:val="72007C"/>
                  <w:sz w:val="24"/>
                  <w:szCs w:val="24"/>
                  <w:u w:val="single"/>
                </w:rPr>
                <w:t xml:space="preserve">Defining Descriptive </w:t>
              </w:r>
              <w:proofErr w:type="spellStart"/>
              <w:r w:rsidRPr="00FE32D2">
                <w:rPr>
                  <w:rFonts w:ascii="Tahoma" w:eastAsia="Times New Roman" w:hAnsi="Tahoma" w:cs="Tahoma"/>
                  <w:color w:val="72007C"/>
                  <w:sz w:val="24"/>
                  <w:szCs w:val="24"/>
                  <w:u w:val="single"/>
                </w:rPr>
                <w:t>Flexfields</w:t>
              </w:r>
              <w:proofErr w:type="spellEnd"/>
              <w:r w:rsidRPr="00FE32D2">
                <w:rPr>
                  <w:rFonts w:ascii="Tahoma" w:eastAsia="Times New Roman" w:hAnsi="Tahoma" w:cs="Tahoma"/>
                  <w:color w:val="72007C"/>
                  <w:sz w:val="24"/>
                  <w:szCs w:val="24"/>
                  <w:u w:val="single"/>
                </w:rPr>
                <w:t xml:space="preserve"> for General Ledger</w:t>
              </w:r>
            </w:hyperlink>
          </w:p>
        </w:tc>
        <w:tc>
          <w:tcPr>
            <w:tcW w:w="0" w:type="auto"/>
            <w:tcBorders>
              <w:top w:val="outset" w:sz="6" w:space="0" w:color="auto"/>
              <w:left w:val="outset" w:sz="6" w:space="0" w:color="auto"/>
              <w:bottom w:val="outset" w:sz="6" w:space="0" w:color="auto"/>
              <w:right w:val="outset" w:sz="6" w:space="0" w:color="auto"/>
            </w:tcBorders>
            <w:hideMark/>
          </w:tcPr>
          <w:p w14:paraId="13827C0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13F55F6D"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2E597A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5</w:t>
            </w:r>
          </w:p>
        </w:tc>
        <w:tc>
          <w:tcPr>
            <w:tcW w:w="0" w:type="auto"/>
            <w:tcBorders>
              <w:top w:val="outset" w:sz="6" w:space="0" w:color="auto"/>
              <w:left w:val="outset" w:sz="6" w:space="0" w:color="auto"/>
              <w:bottom w:val="outset" w:sz="6" w:space="0" w:color="auto"/>
              <w:right w:val="outset" w:sz="6" w:space="0" w:color="auto"/>
            </w:tcBorders>
            <w:hideMark/>
          </w:tcPr>
          <w:p w14:paraId="4CF6EA7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378D64B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If you want to use period types not installed with General Ledger, define your accounting period types.</w:t>
            </w:r>
            <w:r w:rsidRPr="00FE32D2">
              <w:rPr>
                <w:rFonts w:ascii="Tahoma" w:eastAsia="Times New Roman" w:hAnsi="Tahoma" w:cs="Tahoma"/>
                <w:sz w:val="24"/>
                <w:szCs w:val="24"/>
              </w:rPr>
              <w:br/>
              <w:t>See: </w:t>
            </w:r>
            <w:hyperlink r:id="rId19" w:anchor="I_tx2Dperx2Dpertyp" w:history="1">
              <w:r w:rsidRPr="00FE32D2">
                <w:rPr>
                  <w:rFonts w:ascii="Tahoma" w:eastAsia="Times New Roman" w:hAnsi="Tahoma" w:cs="Tahoma"/>
                  <w:color w:val="72007C"/>
                  <w:sz w:val="24"/>
                  <w:szCs w:val="24"/>
                  <w:u w:val="single"/>
                </w:rPr>
                <w:t>Period Types</w:t>
              </w:r>
            </w:hyperlink>
          </w:p>
        </w:tc>
        <w:tc>
          <w:tcPr>
            <w:tcW w:w="0" w:type="auto"/>
            <w:tcBorders>
              <w:top w:val="outset" w:sz="6" w:space="0" w:color="auto"/>
              <w:left w:val="outset" w:sz="6" w:space="0" w:color="auto"/>
              <w:bottom w:val="outset" w:sz="6" w:space="0" w:color="auto"/>
              <w:right w:val="outset" w:sz="6" w:space="0" w:color="auto"/>
            </w:tcBorders>
            <w:hideMark/>
          </w:tcPr>
          <w:p w14:paraId="465DB4F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45D1D11C"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5A825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6</w:t>
            </w:r>
          </w:p>
        </w:tc>
        <w:tc>
          <w:tcPr>
            <w:tcW w:w="0" w:type="auto"/>
            <w:tcBorders>
              <w:top w:val="outset" w:sz="6" w:space="0" w:color="auto"/>
              <w:left w:val="outset" w:sz="6" w:space="0" w:color="auto"/>
              <w:bottom w:val="outset" w:sz="6" w:space="0" w:color="auto"/>
              <w:right w:val="outset" w:sz="6" w:space="0" w:color="auto"/>
            </w:tcBorders>
            <w:hideMark/>
          </w:tcPr>
          <w:p w14:paraId="7646D76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16C1C90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your accounting calendar. Review the Calendar Validation report to note common setup errors. </w:t>
            </w:r>
            <w:r w:rsidRPr="00FE32D2">
              <w:rPr>
                <w:rFonts w:ascii="Tahoma" w:eastAsia="Times New Roman" w:hAnsi="Tahoma" w:cs="Tahoma"/>
                <w:sz w:val="24"/>
                <w:szCs w:val="24"/>
              </w:rPr>
              <w:br/>
              <w:t>See: </w:t>
            </w:r>
            <w:hyperlink r:id="rId20" w:anchor="I_tx2Dcal" w:history="1">
              <w:r w:rsidRPr="00FE32D2">
                <w:rPr>
                  <w:rFonts w:ascii="Tahoma" w:eastAsia="Times New Roman" w:hAnsi="Tahoma" w:cs="Tahoma"/>
                  <w:color w:val="72007C"/>
                  <w:sz w:val="24"/>
                  <w:szCs w:val="24"/>
                  <w:u w:val="single"/>
                </w:rPr>
                <w:t>Defining Calendars</w:t>
              </w:r>
            </w:hyperlink>
          </w:p>
        </w:tc>
        <w:tc>
          <w:tcPr>
            <w:tcW w:w="0" w:type="auto"/>
            <w:tcBorders>
              <w:top w:val="outset" w:sz="6" w:space="0" w:color="auto"/>
              <w:left w:val="outset" w:sz="6" w:space="0" w:color="auto"/>
              <w:bottom w:val="outset" w:sz="6" w:space="0" w:color="auto"/>
              <w:right w:val="outset" w:sz="6" w:space="0" w:color="auto"/>
            </w:tcBorders>
            <w:hideMark/>
          </w:tcPr>
          <w:p w14:paraId="234915B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5C07EC4E"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D5006A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7</w:t>
            </w:r>
          </w:p>
        </w:tc>
        <w:tc>
          <w:tcPr>
            <w:tcW w:w="0" w:type="auto"/>
            <w:tcBorders>
              <w:top w:val="outset" w:sz="6" w:space="0" w:color="auto"/>
              <w:left w:val="outset" w:sz="6" w:space="0" w:color="auto"/>
              <w:bottom w:val="outset" w:sz="6" w:space="0" w:color="auto"/>
              <w:right w:val="outset" w:sz="6" w:space="0" w:color="auto"/>
            </w:tcBorders>
            <w:hideMark/>
          </w:tcPr>
          <w:p w14:paraId="221BE23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22C28F5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If you plan to use average balance processing, define a transaction calendar and valid business days for that calendar.</w:t>
            </w:r>
            <w:r w:rsidRPr="00FE32D2">
              <w:rPr>
                <w:rFonts w:ascii="Tahoma" w:eastAsia="Times New Roman" w:hAnsi="Tahoma" w:cs="Tahoma"/>
                <w:sz w:val="24"/>
                <w:szCs w:val="24"/>
              </w:rPr>
              <w:br/>
              <w:t>The transaction calendar ensures that journals created in Oracle General Ledger and Oracle Subledger Accounting (SLA), if used, will be posted on valid business days.</w:t>
            </w:r>
            <w:r w:rsidRPr="00FE32D2">
              <w:rPr>
                <w:rFonts w:ascii="Tahoma" w:eastAsia="Times New Roman" w:hAnsi="Tahoma" w:cs="Tahoma"/>
                <w:sz w:val="24"/>
                <w:szCs w:val="24"/>
              </w:rPr>
              <w:br/>
              <w:t>See: </w:t>
            </w:r>
            <w:hyperlink r:id="rId21" w:anchor="I_tx2Dadbx2Dtx78cal" w:history="1">
              <w:r w:rsidRPr="00FE32D2">
                <w:rPr>
                  <w:rFonts w:ascii="Tahoma" w:eastAsia="Times New Roman" w:hAnsi="Tahoma" w:cs="Tahoma"/>
                  <w:color w:val="72007C"/>
                  <w:sz w:val="24"/>
                  <w:szCs w:val="24"/>
                  <w:u w:val="single"/>
                </w:rPr>
                <w:t>Defining Transaction Calendars</w:t>
              </w:r>
            </w:hyperlink>
          </w:p>
        </w:tc>
        <w:tc>
          <w:tcPr>
            <w:tcW w:w="0" w:type="auto"/>
            <w:tcBorders>
              <w:top w:val="outset" w:sz="6" w:space="0" w:color="auto"/>
              <w:left w:val="outset" w:sz="6" w:space="0" w:color="auto"/>
              <w:bottom w:val="outset" w:sz="6" w:space="0" w:color="auto"/>
              <w:right w:val="outset" w:sz="6" w:space="0" w:color="auto"/>
            </w:tcBorders>
            <w:hideMark/>
          </w:tcPr>
          <w:p w14:paraId="1D01759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18A911AB"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70141C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8</w:t>
            </w:r>
          </w:p>
        </w:tc>
        <w:tc>
          <w:tcPr>
            <w:tcW w:w="0" w:type="auto"/>
            <w:tcBorders>
              <w:top w:val="outset" w:sz="6" w:space="0" w:color="auto"/>
              <w:left w:val="outset" w:sz="6" w:space="0" w:color="auto"/>
              <w:bottom w:val="outset" w:sz="6" w:space="0" w:color="auto"/>
              <w:right w:val="outset" w:sz="6" w:space="0" w:color="auto"/>
            </w:tcBorders>
            <w:hideMark/>
          </w:tcPr>
          <w:p w14:paraId="464465A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48FC77A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the currency for your ledger. Also define or enable any reporting currencies you plan to use.</w:t>
            </w:r>
            <w:r w:rsidRPr="00FE32D2">
              <w:rPr>
                <w:rFonts w:ascii="Tahoma" w:eastAsia="Times New Roman" w:hAnsi="Tahoma" w:cs="Tahoma"/>
                <w:sz w:val="24"/>
                <w:szCs w:val="24"/>
              </w:rPr>
              <w:br/>
              <w:t>See: Oracle General Ledger User's Guide Defining Currencies,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1887468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Common Applications</w:t>
            </w:r>
          </w:p>
        </w:tc>
      </w:tr>
      <w:tr w:rsidR="00FE32D2" w:rsidRPr="00FE32D2" w14:paraId="326F309A"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9178D3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xml:space="preserve">Step </w:t>
            </w:r>
            <w:r w:rsidRPr="00FE32D2">
              <w:rPr>
                <w:rFonts w:ascii="Tahoma" w:eastAsia="Times New Roman" w:hAnsi="Tahoma" w:cs="Tahoma"/>
                <w:sz w:val="24"/>
                <w:szCs w:val="24"/>
              </w:rPr>
              <w:lastRenderedPageBreak/>
              <w:t>9</w:t>
            </w:r>
          </w:p>
        </w:tc>
        <w:tc>
          <w:tcPr>
            <w:tcW w:w="0" w:type="auto"/>
            <w:tcBorders>
              <w:top w:val="outset" w:sz="6" w:space="0" w:color="auto"/>
              <w:left w:val="outset" w:sz="6" w:space="0" w:color="auto"/>
              <w:bottom w:val="outset" w:sz="6" w:space="0" w:color="auto"/>
              <w:right w:val="outset" w:sz="6" w:space="0" w:color="auto"/>
            </w:tcBorders>
            <w:hideMark/>
          </w:tcPr>
          <w:p w14:paraId="0790298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Optional</w:t>
            </w:r>
          </w:p>
        </w:tc>
        <w:tc>
          <w:tcPr>
            <w:tcW w:w="0" w:type="auto"/>
            <w:tcBorders>
              <w:top w:val="outset" w:sz="6" w:space="0" w:color="auto"/>
              <w:left w:val="outset" w:sz="6" w:space="0" w:color="auto"/>
              <w:bottom w:val="outset" w:sz="6" w:space="0" w:color="auto"/>
              <w:right w:val="outset" w:sz="6" w:space="0" w:color="auto"/>
            </w:tcBorders>
            <w:hideMark/>
          </w:tcPr>
          <w:p w14:paraId="4095F7A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xml:space="preserve">Define conversion rate types and conversion rates, </w:t>
            </w:r>
            <w:r w:rsidRPr="00FE32D2">
              <w:rPr>
                <w:rFonts w:ascii="Tahoma" w:eastAsia="Times New Roman" w:hAnsi="Tahoma" w:cs="Tahoma"/>
                <w:sz w:val="24"/>
                <w:szCs w:val="24"/>
              </w:rPr>
              <w:lastRenderedPageBreak/>
              <w:t>such as daily rates and historical rates.</w:t>
            </w:r>
            <w:r w:rsidRPr="00FE32D2">
              <w:rPr>
                <w:rFonts w:ascii="Tahoma" w:eastAsia="Times New Roman" w:hAnsi="Tahoma" w:cs="Tahoma"/>
                <w:sz w:val="24"/>
                <w:szCs w:val="24"/>
              </w:rPr>
              <w:br/>
              <w:t>See: Overview of Multi–Currency Accounting,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5449E8A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 xml:space="preserve">Common </w:t>
            </w:r>
            <w:r w:rsidRPr="00FE32D2">
              <w:rPr>
                <w:rFonts w:ascii="Tahoma" w:eastAsia="Times New Roman" w:hAnsi="Tahoma" w:cs="Tahoma"/>
                <w:sz w:val="24"/>
                <w:szCs w:val="24"/>
              </w:rPr>
              <w:lastRenderedPageBreak/>
              <w:t>Financials</w:t>
            </w:r>
          </w:p>
        </w:tc>
      </w:tr>
      <w:tr w:rsidR="00FE32D2" w:rsidRPr="00FE32D2" w14:paraId="33CA9125"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A846E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10</w:t>
            </w:r>
          </w:p>
        </w:tc>
        <w:tc>
          <w:tcPr>
            <w:tcW w:w="0" w:type="auto"/>
            <w:tcBorders>
              <w:top w:val="outset" w:sz="6" w:space="0" w:color="auto"/>
              <w:left w:val="outset" w:sz="6" w:space="0" w:color="auto"/>
              <w:bottom w:val="outset" w:sz="6" w:space="0" w:color="auto"/>
              <w:right w:val="outset" w:sz="6" w:space="0" w:color="auto"/>
            </w:tcBorders>
            <w:hideMark/>
          </w:tcPr>
          <w:p w14:paraId="48B6012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09566C1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additional journal entry sources. If you have enabled average balance processing, specify an Effective Date Rule for each journal source you define.</w:t>
            </w:r>
            <w:r w:rsidRPr="00FE32D2">
              <w:rPr>
                <w:rFonts w:ascii="Tahoma" w:eastAsia="Times New Roman" w:hAnsi="Tahoma" w:cs="Tahoma"/>
                <w:sz w:val="24"/>
                <w:szCs w:val="24"/>
              </w:rPr>
              <w:br/>
              <w:t>See: </w:t>
            </w:r>
            <w:hyperlink r:id="rId22" w:anchor="I_tx2Dsrcx2Djrnlsrc" w:history="1">
              <w:r w:rsidRPr="00FE32D2">
                <w:rPr>
                  <w:rFonts w:ascii="Tahoma" w:eastAsia="Times New Roman" w:hAnsi="Tahoma" w:cs="Tahoma"/>
                  <w:color w:val="72007C"/>
                  <w:sz w:val="24"/>
                  <w:szCs w:val="24"/>
                  <w:u w:val="single"/>
                </w:rPr>
                <w:t>Journal Sources</w:t>
              </w:r>
            </w:hyperlink>
          </w:p>
        </w:tc>
        <w:tc>
          <w:tcPr>
            <w:tcW w:w="0" w:type="auto"/>
            <w:tcBorders>
              <w:top w:val="outset" w:sz="6" w:space="0" w:color="auto"/>
              <w:left w:val="outset" w:sz="6" w:space="0" w:color="auto"/>
              <w:bottom w:val="outset" w:sz="6" w:space="0" w:color="auto"/>
              <w:right w:val="outset" w:sz="6" w:space="0" w:color="auto"/>
            </w:tcBorders>
            <w:hideMark/>
          </w:tcPr>
          <w:p w14:paraId="537E6A8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4DDDF1A2"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D2EFDD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11</w:t>
            </w:r>
          </w:p>
        </w:tc>
        <w:tc>
          <w:tcPr>
            <w:tcW w:w="0" w:type="auto"/>
            <w:tcBorders>
              <w:top w:val="outset" w:sz="6" w:space="0" w:color="auto"/>
              <w:left w:val="outset" w:sz="6" w:space="0" w:color="auto"/>
              <w:bottom w:val="outset" w:sz="6" w:space="0" w:color="auto"/>
              <w:right w:val="outset" w:sz="6" w:space="0" w:color="auto"/>
            </w:tcBorders>
            <w:hideMark/>
          </w:tcPr>
          <w:p w14:paraId="0ECC692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52EA235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additional journal categories.</w:t>
            </w:r>
            <w:r w:rsidRPr="00FE32D2">
              <w:rPr>
                <w:rFonts w:ascii="Tahoma" w:eastAsia="Times New Roman" w:hAnsi="Tahoma" w:cs="Tahoma"/>
                <w:sz w:val="24"/>
                <w:szCs w:val="24"/>
              </w:rPr>
              <w:br/>
              <w:t>See: </w:t>
            </w:r>
            <w:hyperlink r:id="rId23" w:anchor="I_tx2Dcatx2Djrnlcat" w:history="1">
              <w:r w:rsidRPr="00FE32D2">
                <w:rPr>
                  <w:rFonts w:ascii="Tahoma" w:eastAsia="Times New Roman" w:hAnsi="Tahoma" w:cs="Tahoma"/>
                  <w:color w:val="72007C"/>
                  <w:sz w:val="24"/>
                  <w:szCs w:val="24"/>
                  <w:u w:val="single"/>
                </w:rPr>
                <w:t>Journal Categories</w:t>
              </w:r>
            </w:hyperlink>
          </w:p>
        </w:tc>
        <w:tc>
          <w:tcPr>
            <w:tcW w:w="0" w:type="auto"/>
            <w:tcBorders>
              <w:top w:val="outset" w:sz="6" w:space="0" w:color="auto"/>
              <w:left w:val="outset" w:sz="6" w:space="0" w:color="auto"/>
              <w:bottom w:val="outset" w:sz="6" w:space="0" w:color="auto"/>
              <w:right w:val="outset" w:sz="6" w:space="0" w:color="auto"/>
            </w:tcBorders>
            <w:hideMark/>
          </w:tcPr>
          <w:p w14:paraId="7B5A2F8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5C587856"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8BB87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12</w:t>
            </w:r>
          </w:p>
        </w:tc>
        <w:tc>
          <w:tcPr>
            <w:tcW w:w="0" w:type="auto"/>
            <w:tcBorders>
              <w:top w:val="outset" w:sz="6" w:space="0" w:color="auto"/>
              <w:left w:val="outset" w:sz="6" w:space="0" w:color="auto"/>
              <w:bottom w:val="outset" w:sz="6" w:space="0" w:color="auto"/>
              <w:right w:val="outset" w:sz="6" w:space="0" w:color="auto"/>
            </w:tcBorders>
            <w:hideMark/>
          </w:tcPr>
          <w:p w14:paraId="49311E5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C662A1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Journal Reversal criteria. See: Automatic Journal Reversal Overview,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766A054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361217EE"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0D607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13</w:t>
            </w:r>
          </w:p>
        </w:tc>
        <w:tc>
          <w:tcPr>
            <w:tcW w:w="0" w:type="auto"/>
            <w:tcBorders>
              <w:top w:val="outset" w:sz="6" w:space="0" w:color="auto"/>
              <w:left w:val="outset" w:sz="6" w:space="0" w:color="auto"/>
              <w:bottom w:val="outset" w:sz="6" w:space="0" w:color="auto"/>
              <w:right w:val="outset" w:sz="6" w:space="0" w:color="auto"/>
            </w:tcBorders>
            <w:hideMark/>
          </w:tcPr>
          <w:p w14:paraId="213AC4A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6696BAB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an accounting setup using Accounting Setup Manager to combine legal entities, ledgers, reporting currencies, subledger accounting methods, and other setup information. </w:t>
            </w:r>
            <w:r w:rsidRPr="00FE32D2">
              <w:rPr>
                <w:rFonts w:ascii="Tahoma" w:eastAsia="Times New Roman" w:hAnsi="Tahoma" w:cs="Tahoma"/>
                <w:sz w:val="24"/>
                <w:szCs w:val="24"/>
              </w:rPr>
              <w:br/>
              <w:t>Before you can enter transactions and journal entries to ledgers, you must complete the ledger options for all ledgers assigned to an accounting setup and the accounting setup status must be complete.</w:t>
            </w:r>
            <w:r w:rsidRPr="00FE32D2">
              <w:rPr>
                <w:rFonts w:ascii="Tahoma" w:eastAsia="Times New Roman" w:hAnsi="Tahoma" w:cs="Tahoma"/>
                <w:sz w:val="24"/>
                <w:szCs w:val="24"/>
              </w:rPr>
              <w:br/>
              <w:t>See: Creating Accounting Setups Oracle Financials Implementation Guide</w:t>
            </w:r>
            <w:r w:rsidRPr="00FE32D2">
              <w:rPr>
                <w:rFonts w:ascii="Tahoma" w:eastAsia="Times New Roman" w:hAnsi="Tahoma" w:cs="Tahoma"/>
                <w:sz w:val="24"/>
                <w:szCs w:val="24"/>
              </w:rPr>
              <w:br/>
              <w:t>Define additional journal entry sources and categories. </w:t>
            </w:r>
            <w:bookmarkStart w:id="6" w:name="d0e1175"/>
            <w:bookmarkEnd w:id="6"/>
            <w:r w:rsidRPr="00FE32D2">
              <w:rPr>
                <w:rFonts w:ascii="Tahoma" w:eastAsia="Times New Roman" w:hAnsi="Tahoma" w:cs="Tahoma"/>
                <w:sz w:val="24"/>
                <w:szCs w:val="24"/>
              </w:rPr>
              <w:t>If you have enabled average balance processing, specify an Effective Date Rule for each journal source you define. See: </w:t>
            </w:r>
            <w:hyperlink r:id="rId24" w:anchor="I_tx2Dsource" w:history="1">
              <w:r w:rsidRPr="00FE32D2">
                <w:rPr>
                  <w:rFonts w:ascii="Tahoma" w:eastAsia="Times New Roman" w:hAnsi="Tahoma" w:cs="Tahoma"/>
                  <w:color w:val="72007C"/>
                  <w:sz w:val="24"/>
                  <w:szCs w:val="24"/>
                  <w:u w:val="single"/>
                </w:rPr>
                <w:t xml:space="preserve">Journal </w:t>
              </w:r>
              <w:proofErr w:type="spellStart"/>
              <w:r w:rsidRPr="00FE32D2">
                <w:rPr>
                  <w:rFonts w:ascii="Tahoma" w:eastAsia="Times New Roman" w:hAnsi="Tahoma" w:cs="Tahoma"/>
                  <w:color w:val="72007C"/>
                  <w:sz w:val="24"/>
                  <w:szCs w:val="24"/>
                  <w:u w:val="single"/>
                </w:rPr>
                <w:t>Sources</w:t>
              </w:r>
            </w:hyperlink>
            <w:r w:rsidRPr="00FE32D2">
              <w:rPr>
                <w:rFonts w:ascii="Tahoma" w:eastAsia="Times New Roman" w:hAnsi="Tahoma" w:cs="Tahoma"/>
                <w:sz w:val="24"/>
                <w:szCs w:val="24"/>
              </w:rPr>
              <w:t>and</w:t>
            </w:r>
            <w:proofErr w:type="spellEnd"/>
            <w:r w:rsidRPr="00FE32D2">
              <w:rPr>
                <w:rFonts w:ascii="Tahoma" w:eastAsia="Times New Roman" w:hAnsi="Tahoma" w:cs="Tahoma"/>
                <w:sz w:val="24"/>
                <w:szCs w:val="24"/>
              </w:rPr>
              <w:t> </w:t>
            </w:r>
            <w:hyperlink r:id="rId25" w:anchor="I_tx2Dcateg" w:history="1">
              <w:r w:rsidRPr="00FE32D2">
                <w:rPr>
                  <w:rFonts w:ascii="Tahoma" w:eastAsia="Times New Roman" w:hAnsi="Tahoma" w:cs="Tahoma"/>
                  <w:color w:val="72007C"/>
                  <w:sz w:val="24"/>
                  <w:szCs w:val="24"/>
                  <w:u w:val="single"/>
                </w:rPr>
                <w:t>Journal Categories</w:t>
              </w:r>
            </w:hyperlink>
            <w:r w:rsidRPr="00FE32D2">
              <w:rPr>
                <w:rFonts w:ascii="Tahoma" w:eastAsia="Times New Roman" w:hAnsi="Tahoma" w:cs="Tahoma"/>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14:paraId="3F86EBD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21942A16"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F2CDF3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14</w:t>
            </w:r>
          </w:p>
        </w:tc>
        <w:tc>
          <w:tcPr>
            <w:tcW w:w="0" w:type="auto"/>
            <w:tcBorders>
              <w:top w:val="outset" w:sz="6" w:space="0" w:color="auto"/>
              <w:left w:val="outset" w:sz="6" w:space="0" w:color="auto"/>
              <w:bottom w:val="outset" w:sz="6" w:space="0" w:color="auto"/>
              <w:right w:val="outset" w:sz="6" w:space="0" w:color="auto"/>
            </w:tcBorders>
            <w:hideMark/>
          </w:tcPr>
          <w:p w14:paraId="277C7EC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6E184F8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Ledger Sets to group ledgers that share the same chart of accounts and accounting calendar/period type combination to take advantage of processing efficiencies, such as opening and closing periods across ledgers in a ledger set.</w:t>
            </w:r>
          </w:p>
        </w:tc>
        <w:tc>
          <w:tcPr>
            <w:tcW w:w="0" w:type="auto"/>
            <w:tcBorders>
              <w:top w:val="outset" w:sz="6" w:space="0" w:color="auto"/>
              <w:left w:val="outset" w:sz="6" w:space="0" w:color="auto"/>
              <w:bottom w:val="outset" w:sz="6" w:space="0" w:color="auto"/>
              <w:right w:val="outset" w:sz="6" w:space="0" w:color="auto"/>
            </w:tcBorders>
            <w:hideMark/>
          </w:tcPr>
          <w:p w14:paraId="35AF4FC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79DFF5B8"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1F489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15</w:t>
            </w:r>
          </w:p>
        </w:tc>
        <w:tc>
          <w:tcPr>
            <w:tcW w:w="0" w:type="auto"/>
            <w:tcBorders>
              <w:top w:val="outset" w:sz="6" w:space="0" w:color="auto"/>
              <w:left w:val="outset" w:sz="6" w:space="0" w:color="auto"/>
              <w:bottom w:val="outset" w:sz="6" w:space="0" w:color="auto"/>
              <w:right w:val="outset" w:sz="6" w:space="0" w:color="auto"/>
            </w:tcBorders>
            <w:hideMark/>
          </w:tcPr>
          <w:p w14:paraId="67307DF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4A5DD7B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data access sets to secure read and write access to ledgers, balancing segment values, and management segment values for one or more ledgers.</w:t>
            </w:r>
            <w:r w:rsidRPr="00FE32D2">
              <w:rPr>
                <w:rFonts w:ascii="Tahoma" w:eastAsia="Times New Roman" w:hAnsi="Tahoma" w:cs="Tahoma"/>
                <w:sz w:val="24"/>
                <w:szCs w:val="24"/>
              </w:rPr>
              <w:br/>
              <w:t>See: </w:t>
            </w:r>
            <w:hyperlink r:id="rId26" w:anchor="glsudataaccsets" w:history="1">
              <w:r w:rsidRPr="00FE32D2">
                <w:rPr>
                  <w:rFonts w:ascii="Tahoma" w:eastAsia="Times New Roman" w:hAnsi="Tahoma" w:cs="Tahoma"/>
                  <w:color w:val="72007C"/>
                  <w:sz w:val="24"/>
                  <w:szCs w:val="24"/>
                  <w:u w:val="single"/>
                </w:rPr>
                <w:t>Data Access Sets</w:t>
              </w:r>
            </w:hyperlink>
          </w:p>
        </w:tc>
        <w:tc>
          <w:tcPr>
            <w:tcW w:w="0" w:type="auto"/>
            <w:tcBorders>
              <w:top w:val="outset" w:sz="6" w:space="0" w:color="auto"/>
              <w:left w:val="outset" w:sz="6" w:space="0" w:color="auto"/>
              <w:bottom w:val="outset" w:sz="6" w:space="0" w:color="auto"/>
              <w:right w:val="outset" w:sz="6" w:space="0" w:color="auto"/>
            </w:tcBorders>
            <w:hideMark/>
          </w:tcPr>
          <w:p w14:paraId="0D29063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Public Sector Applications</w:t>
            </w:r>
          </w:p>
        </w:tc>
      </w:tr>
      <w:tr w:rsidR="00FE32D2" w:rsidRPr="00FE32D2" w14:paraId="5C45BDA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E2853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16</w:t>
            </w:r>
          </w:p>
        </w:tc>
        <w:tc>
          <w:tcPr>
            <w:tcW w:w="0" w:type="auto"/>
            <w:tcBorders>
              <w:top w:val="outset" w:sz="6" w:space="0" w:color="auto"/>
              <w:left w:val="outset" w:sz="6" w:space="0" w:color="auto"/>
              <w:bottom w:val="outset" w:sz="6" w:space="0" w:color="auto"/>
              <w:right w:val="outset" w:sz="6" w:space="0" w:color="auto"/>
            </w:tcBorders>
            <w:hideMark/>
          </w:tcPr>
          <w:p w14:paraId="501D3BB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0C889FD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a ledger to the profile option GL Ledger Name for each Oracle subledger. This profile option controls the ledger chart of accounts that each subledger will use for transaction processing.</w:t>
            </w:r>
          </w:p>
        </w:tc>
        <w:tc>
          <w:tcPr>
            <w:tcW w:w="0" w:type="auto"/>
            <w:tcBorders>
              <w:top w:val="outset" w:sz="6" w:space="0" w:color="auto"/>
              <w:left w:val="outset" w:sz="6" w:space="0" w:color="auto"/>
              <w:bottom w:val="outset" w:sz="6" w:space="0" w:color="auto"/>
              <w:right w:val="outset" w:sz="6" w:space="0" w:color="auto"/>
            </w:tcBorders>
            <w:hideMark/>
          </w:tcPr>
          <w:p w14:paraId="7067E19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1F59E098"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88EC2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17</w:t>
            </w:r>
          </w:p>
        </w:tc>
        <w:tc>
          <w:tcPr>
            <w:tcW w:w="0" w:type="auto"/>
            <w:tcBorders>
              <w:top w:val="outset" w:sz="6" w:space="0" w:color="auto"/>
              <w:left w:val="outset" w:sz="6" w:space="0" w:color="auto"/>
              <w:bottom w:val="outset" w:sz="6" w:space="0" w:color="auto"/>
              <w:right w:val="outset" w:sz="6" w:space="0" w:color="auto"/>
            </w:tcBorders>
            <w:hideMark/>
          </w:tcPr>
          <w:p w14:paraId="71D8A17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1EB7DBB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Assign a data access set to the profile option GL: Data Access Set for each General Ledger responsibility. </w:t>
            </w:r>
            <w:r w:rsidRPr="00FE32D2">
              <w:rPr>
                <w:rFonts w:ascii="Tahoma" w:eastAsia="Times New Roman" w:hAnsi="Tahoma" w:cs="Tahoma"/>
                <w:sz w:val="24"/>
                <w:szCs w:val="24"/>
              </w:rPr>
              <w:br/>
              <w:t>See: </w:t>
            </w:r>
            <w:hyperlink r:id="rId27" w:anchor="glsudataaccsets" w:history="1">
              <w:r w:rsidRPr="00FE32D2">
                <w:rPr>
                  <w:rFonts w:ascii="Tahoma" w:eastAsia="Times New Roman" w:hAnsi="Tahoma" w:cs="Tahoma"/>
                  <w:color w:val="72007C"/>
                  <w:sz w:val="24"/>
                  <w:szCs w:val="24"/>
                  <w:u w:val="single"/>
                </w:rPr>
                <w:t>Data Access Sets</w:t>
              </w:r>
            </w:hyperlink>
            <w:r w:rsidRPr="00FE32D2">
              <w:rPr>
                <w:rFonts w:ascii="Tahoma" w:eastAsia="Times New Roman" w:hAnsi="Tahoma" w:cs="Tahoma"/>
                <w:sz w:val="24"/>
                <w:szCs w:val="24"/>
              </w:rPr>
              <w:br/>
              <w:t>See: Setting General Ledger Profile Options, </w:t>
            </w:r>
            <w:r w:rsidRPr="00FE32D2">
              <w:rPr>
                <w:rFonts w:ascii="Tahoma" w:eastAsia="Times New Roman" w:hAnsi="Tahoma" w:cs="Tahoma"/>
                <w:i/>
                <w:iCs/>
                <w:sz w:val="24"/>
                <w:szCs w:val="24"/>
              </w:rPr>
              <w:t>Oracle General Ledger Reference Guide</w:t>
            </w:r>
          </w:p>
        </w:tc>
        <w:tc>
          <w:tcPr>
            <w:tcW w:w="0" w:type="auto"/>
            <w:tcBorders>
              <w:top w:val="outset" w:sz="6" w:space="0" w:color="auto"/>
              <w:left w:val="outset" w:sz="6" w:space="0" w:color="auto"/>
              <w:bottom w:val="outset" w:sz="6" w:space="0" w:color="auto"/>
              <w:right w:val="outset" w:sz="6" w:space="0" w:color="auto"/>
            </w:tcBorders>
            <w:hideMark/>
          </w:tcPr>
          <w:p w14:paraId="0E74512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132C6CCB"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09ED2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18</w:t>
            </w:r>
          </w:p>
        </w:tc>
        <w:tc>
          <w:tcPr>
            <w:tcW w:w="0" w:type="auto"/>
            <w:tcBorders>
              <w:top w:val="outset" w:sz="6" w:space="0" w:color="auto"/>
              <w:left w:val="outset" w:sz="6" w:space="0" w:color="auto"/>
              <w:bottom w:val="outset" w:sz="6" w:space="0" w:color="auto"/>
              <w:right w:val="outset" w:sz="6" w:space="0" w:color="auto"/>
            </w:tcBorders>
            <w:hideMark/>
          </w:tcPr>
          <w:p w14:paraId="55DAD08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467E6DB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Definition Access Sets and assign them to responsibilities. Once you begin securing your definitions, you can assign the Definition Access Sets assigned to your responsibilities.</w:t>
            </w:r>
            <w:r w:rsidRPr="00FE32D2">
              <w:rPr>
                <w:rFonts w:ascii="Tahoma" w:eastAsia="Times New Roman" w:hAnsi="Tahoma" w:cs="Tahoma"/>
                <w:sz w:val="24"/>
                <w:szCs w:val="24"/>
              </w:rPr>
              <w:br/>
              <w:t>See: </w:t>
            </w:r>
            <w:hyperlink r:id="rId28" w:anchor="glsudefaccesssets" w:history="1">
              <w:r w:rsidRPr="00FE32D2">
                <w:rPr>
                  <w:rFonts w:ascii="Tahoma" w:eastAsia="Times New Roman" w:hAnsi="Tahoma" w:cs="Tahoma"/>
                  <w:color w:val="72007C"/>
                  <w:sz w:val="24"/>
                  <w:szCs w:val="24"/>
                  <w:u w:val="single"/>
                </w:rPr>
                <w:t>Definition Access Sets</w:t>
              </w:r>
            </w:hyperlink>
          </w:p>
        </w:tc>
        <w:tc>
          <w:tcPr>
            <w:tcW w:w="0" w:type="auto"/>
            <w:tcBorders>
              <w:top w:val="outset" w:sz="6" w:space="0" w:color="auto"/>
              <w:left w:val="outset" w:sz="6" w:space="0" w:color="auto"/>
              <w:bottom w:val="outset" w:sz="6" w:space="0" w:color="auto"/>
              <w:right w:val="outset" w:sz="6" w:space="0" w:color="auto"/>
            </w:tcBorders>
            <w:hideMark/>
          </w:tcPr>
          <w:p w14:paraId="7B44A2F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13C521EA"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566ED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19</w:t>
            </w:r>
          </w:p>
        </w:tc>
        <w:tc>
          <w:tcPr>
            <w:tcW w:w="0" w:type="auto"/>
            <w:tcBorders>
              <w:top w:val="outset" w:sz="6" w:space="0" w:color="auto"/>
              <w:left w:val="outset" w:sz="6" w:space="0" w:color="auto"/>
              <w:bottom w:val="outset" w:sz="6" w:space="0" w:color="auto"/>
              <w:right w:val="outset" w:sz="6" w:space="0" w:color="auto"/>
            </w:tcBorders>
            <w:hideMark/>
          </w:tcPr>
          <w:p w14:paraId="50E7897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5D92A0F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account combinations that can be used for data entry if you did not enable Dynamic Insertion for your chart of accounts structure.</w:t>
            </w:r>
            <w:r w:rsidRPr="00FE32D2">
              <w:rPr>
                <w:rFonts w:ascii="Tahoma" w:eastAsia="Times New Roman" w:hAnsi="Tahoma" w:cs="Tahoma"/>
                <w:sz w:val="24"/>
                <w:szCs w:val="24"/>
              </w:rPr>
              <w:br/>
              <w:t>See: </w:t>
            </w:r>
            <w:hyperlink r:id="rId29" w:anchor="I_tx2Dcombo" w:history="1">
              <w:r w:rsidRPr="00FE32D2">
                <w:rPr>
                  <w:rFonts w:ascii="Tahoma" w:eastAsia="Times New Roman" w:hAnsi="Tahoma" w:cs="Tahoma"/>
                  <w:color w:val="72007C"/>
                  <w:sz w:val="24"/>
                  <w:szCs w:val="24"/>
                  <w:u w:val="single"/>
                </w:rPr>
                <w:t>Defining Accounts</w:t>
              </w:r>
            </w:hyperlink>
          </w:p>
        </w:tc>
        <w:tc>
          <w:tcPr>
            <w:tcW w:w="0" w:type="auto"/>
            <w:tcBorders>
              <w:top w:val="outset" w:sz="6" w:space="0" w:color="auto"/>
              <w:left w:val="outset" w:sz="6" w:space="0" w:color="auto"/>
              <w:bottom w:val="outset" w:sz="6" w:space="0" w:color="auto"/>
              <w:right w:val="outset" w:sz="6" w:space="0" w:color="auto"/>
            </w:tcBorders>
            <w:hideMark/>
          </w:tcPr>
          <w:p w14:paraId="5D36A0D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5A98FC10"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B2BE4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20</w:t>
            </w:r>
          </w:p>
        </w:tc>
        <w:tc>
          <w:tcPr>
            <w:tcW w:w="0" w:type="auto"/>
            <w:tcBorders>
              <w:top w:val="outset" w:sz="6" w:space="0" w:color="auto"/>
              <w:left w:val="outset" w:sz="6" w:space="0" w:color="auto"/>
              <w:bottom w:val="outset" w:sz="6" w:space="0" w:color="auto"/>
              <w:right w:val="outset" w:sz="6" w:space="0" w:color="auto"/>
            </w:tcBorders>
            <w:hideMark/>
          </w:tcPr>
          <w:p w14:paraId="4039E94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08B739F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and assign document sequences.</w:t>
            </w:r>
            <w:r w:rsidRPr="00FE32D2">
              <w:rPr>
                <w:rFonts w:ascii="Tahoma" w:eastAsia="Times New Roman" w:hAnsi="Tahoma" w:cs="Tahoma"/>
                <w:sz w:val="24"/>
                <w:szCs w:val="24"/>
              </w:rPr>
              <w:br/>
              <w:t>See: </w:t>
            </w:r>
            <w:hyperlink r:id="rId30" w:anchor="glsudefdocseqs" w:history="1">
              <w:r w:rsidRPr="00FE32D2">
                <w:rPr>
                  <w:rFonts w:ascii="Tahoma" w:eastAsia="Times New Roman" w:hAnsi="Tahoma" w:cs="Tahoma"/>
                  <w:color w:val="72007C"/>
                  <w:sz w:val="24"/>
                  <w:szCs w:val="24"/>
                  <w:u w:val="single"/>
                </w:rPr>
                <w:t>Defining Document Sequences</w:t>
              </w:r>
            </w:hyperlink>
          </w:p>
        </w:tc>
        <w:tc>
          <w:tcPr>
            <w:tcW w:w="0" w:type="auto"/>
            <w:tcBorders>
              <w:top w:val="outset" w:sz="6" w:space="0" w:color="auto"/>
              <w:left w:val="outset" w:sz="6" w:space="0" w:color="auto"/>
              <w:bottom w:val="outset" w:sz="6" w:space="0" w:color="auto"/>
              <w:right w:val="outset" w:sz="6" w:space="0" w:color="auto"/>
            </w:tcBorders>
            <w:hideMark/>
          </w:tcPr>
          <w:p w14:paraId="78366A4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07B115C9"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0AE7D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21</w:t>
            </w:r>
          </w:p>
        </w:tc>
        <w:tc>
          <w:tcPr>
            <w:tcW w:w="0" w:type="auto"/>
            <w:tcBorders>
              <w:top w:val="outset" w:sz="6" w:space="0" w:color="auto"/>
              <w:left w:val="outset" w:sz="6" w:space="0" w:color="auto"/>
              <w:bottom w:val="outset" w:sz="6" w:space="0" w:color="auto"/>
              <w:right w:val="outset" w:sz="6" w:space="0" w:color="auto"/>
            </w:tcBorders>
            <w:hideMark/>
          </w:tcPr>
          <w:p w14:paraId="4F6C66B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0CAD44E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Your Employees. (Oracle Human Resources Management System User’s Guide)</w:t>
            </w:r>
            <w:r w:rsidRPr="00FE32D2">
              <w:rPr>
                <w:rFonts w:ascii="Tahoma" w:eastAsia="Times New Roman" w:hAnsi="Tahoma" w:cs="Tahoma"/>
                <w:sz w:val="24"/>
                <w:szCs w:val="24"/>
              </w:rPr>
              <w:br/>
              <w:t>See: Entering a New Employee</w:t>
            </w:r>
          </w:p>
        </w:tc>
        <w:tc>
          <w:tcPr>
            <w:tcW w:w="0" w:type="auto"/>
            <w:tcBorders>
              <w:top w:val="outset" w:sz="6" w:space="0" w:color="auto"/>
              <w:left w:val="outset" w:sz="6" w:space="0" w:color="auto"/>
              <w:bottom w:val="outset" w:sz="6" w:space="0" w:color="auto"/>
              <w:right w:val="outset" w:sz="6" w:space="0" w:color="auto"/>
            </w:tcBorders>
            <w:hideMark/>
          </w:tcPr>
          <w:p w14:paraId="6E387A1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4C311757"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9D678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22</w:t>
            </w:r>
          </w:p>
        </w:tc>
        <w:tc>
          <w:tcPr>
            <w:tcW w:w="0" w:type="auto"/>
            <w:tcBorders>
              <w:top w:val="outset" w:sz="6" w:space="0" w:color="auto"/>
              <w:left w:val="outset" w:sz="6" w:space="0" w:color="auto"/>
              <w:bottom w:val="outset" w:sz="6" w:space="0" w:color="auto"/>
              <w:right w:val="outset" w:sz="6" w:space="0" w:color="auto"/>
            </w:tcBorders>
            <w:hideMark/>
          </w:tcPr>
          <w:p w14:paraId="4498B58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3177D01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Setup Journal Approval.</w:t>
            </w:r>
            <w:r w:rsidRPr="00FE32D2">
              <w:rPr>
                <w:rFonts w:ascii="Tahoma" w:eastAsia="Times New Roman" w:hAnsi="Tahoma" w:cs="Tahoma"/>
                <w:sz w:val="24"/>
                <w:szCs w:val="24"/>
              </w:rPr>
              <w:br/>
              <w:t>See: </w:t>
            </w:r>
            <w:hyperlink r:id="rId31" w:anchor="I_tx2Djawfx2Dsetup" w:history="1">
              <w:r w:rsidRPr="00FE32D2">
                <w:rPr>
                  <w:rFonts w:ascii="Tahoma" w:eastAsia="Times New Roman" w:hAnsi="Tahoma" w:cs="Tahoma"/>
                  <w:color w:val="72007C"/>
                  <w:sz w:val="24"/>
                  <w:szCs w:val="24"/>
                  <w:u w:val="single"/>
                </w:rPr>
                <w:t>Setting Up Journal Approval</w:t>
              </w:r>
            </w:hyperlink>
          </w:p>
        </w:tc>
        <w:tc>
          <w:tcPr>
            <w:tcW w:w="0" w:type="auto"/>
            <w:tcBorders>
              <w:top w:val="outset" w:sz="6" w:space="0" w:color="auto"/>
              <w:left w:val="outset" w:sz="6" w:space="0" w:color="auto"/>
              <w:bottom w:val="outset" w:sz="6" w:space="0" w:color="auto"/>
              <w:right w:val="outset" w:sz="6" w:space="0" w:color="auto"/>
            </w:tcBorders>
            <w:hideMark/>
          </w:tcPr>
          <w:p w14:paraId="5C7694A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5F97BF12"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59548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23</w:t>
            </w:r>
          </w:p>
        </w:tc>
        <w:tc>
          <w:tcPr>
            <w:tcW w:w="0" w:type="auto"/>
            <w:tcBorders>
              <w:top w:val="outset" w:sz="6" w:space="0" w:color="auto"/>
              <w:left w:val="outset" w:sz="6" w:space="0" w:color="auto"/>
              <w:bottom w:val="outset" w:sz="6" w:space="0" w:color="auto"/>
              <w:right w:val="outset" w:sz="6" w:space="0" w:color="auto"/>
            </w:tcBorders>
            <w:hideMark/>
          </w:tcPr>
          <w:p w14:paraId="080D66F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0532C42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one or more of the following optional accounts:</w:t>
            </w:r>
          </w:p>
          <w:p w14:paraId="079AEFA6" w14:textId="77777777" w:rsidR="00FE32D2" w:rsidRPr="00FE32D2" w:rsidRDefault="00FE32D2" w:rsidP="00FE32D2">
            <w:pPr>
              <w:numPr>
                <w:ilvl w:val="0"/>
                <w:numId w:val="5"/>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Suspense accounts. See: </w:t>
            </w:r>
            <w:hyperlink r:id="rId32" w:anchor="I_tx2Dsusx2Dsusacc" w:history="1">
              <w:r w:rsidRPr="00FE32D2">
                <w:rPr>
                  <w:rFonts w:ascii="Tahoma" w:eastAsia="Times New Roman" w:hAnsi="Tahoma" w:cs="Tahoma"/>
                  <w:color w:val="72007C"/>
                  <w:sz w:val="24"/>
                  <w:szCs w:val="24"/>
                  <w:u w:val="single"/>
                </w:rPr>
                <w:t>Suspense Accounts</w:t>
              </w:r>
            </w:hyperlink>
          </w:p>
          <w:p w14:paraId="5DE8559F" w14:textId="77777777" w:rsidR="00FE32D2" w:rsidRPr="00FE32D2" w:rsidRDefault="00FE32D2" w:rsidP="00FE32D2">
            <w:pPr>
              <w:numPr>
                <w:ilvl w:val="0"/>
                <w:numId w:val="5"/>
              </w:numPr>
              <w:spacing w:after="0" w:line="240" w:lineRule="auto"/>
              <w:rPr>
                <w:rFonts w:ascii="Tahoma" w:eastAsia="Times New Roman" w:hAnsi="Tahoma" w:cs="Tahoma"/>
                <w:sz w:val="24"/>
                <w:szCs w:val="24"/>
              </w:rPr>
            </w:pPr>
            <w:r w:rsidRPr="00FE32D2">
              <w:rPr>
                <w:rFonts w:ascii="Tahoma" w:eastAsia="Times New Roman" w:hAnsi="Tahoma" w:cs="Tahoma"/>
                <w:sz w:val="24"/>
                <w:szCs w:val="24"/>
              </w:rPr>
              <w:t>Statistical Units of Measure.</w:t>
            </w:r>
          </w:p>
          <w:p w14:paraId="352995F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br/>
              <w:t>See: </w:t>
            </w:r>
            <w:hyperlink r:id="rId33" w:anchor="I_tx2Duom" w:history="1">
              <w:r w:rsidRPr="00FE32D2">
                <w:rPr>
                  <w:rFonts w:ascii="Tahoma" w:eastAsia="Times New Roman" w:hAnsi="Tahoma" w:cs="Tahoma"/>
                  <w:color w:val="72007C"/>
                  <w:sz w:val="24"/>
                  <w:szCs w:val="24"/>
                  <w:u w:val="single"/>
                </w:rPr>
                <w:t>Defining Statistical Units of Measure</w:t>
              </w:r>
            </w:hyperlink>
          </w:p>
        </w:tc>
        <w:tc>
          <w:tcPr>
            <w:tcW w:w="0" w:type="auto"/>
            <w:tcBorders>
              <w:top w:val="outset" w:sz="6" w:space="0" w:color="auto"/>
              <w:left w:val="outset" w:sz="6" w:space="0" w:color="auto"/>
              <w:bottom w:val="outset" w:sz="6" w:space="0" w:color="auto"/>
              <w:right w:val="outset" w:sz="6" w:space="0" w:color="auto"/>
            </w:tcBorders>
            <w:hideMark/>
          </w:tcPr>
          <w:p w14:paraId="176A2EF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3C5A9881"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8A087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24</w:t>
            </w:r>
          </w:p>
        </w:tc>
        <w:tc>
          <w:tcPr>
            <w:tcW w:w="0" w:type="auto"/>
            <w:tcBorders>
              <w:top w:val="outset" w:sz="6" w:space="0" w:color="auto"/>
              <w:left w:val="outset" w:sz="6" w:space="0" w:color="auto"/>
              <w:bottom w:val="outset" w:sz="6" w:space="0" w:color="auto"/>
              <w:right w:val="outset" w:sz="6" w:space="0" w:color="auto"/>
            </w:tcBorders>
            <w:hideMark/>
          </w:tcPr>
          <w:p w14:paraId="5974229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575FAE6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transaction codes if you use Public Sector General Ledger. </w:t>
            </w:r>
            <w:r w:rsidRPr="00FE32D2">
              <w:rPr>
                <w:rFonts w:ascii="Tahoma" w:eastAsia="Times New Roman" w:hAnsi="Tahoma" w:cs="Tahoma"/>
                <w:sz w:val="24"/>
                <w:szCs w:val="24"/>
              </w:rPr>
              <w:br/>
              <w:t>See: Setting Up Transaction Codes</w:t>
            </w:r>
          </w:p>
        </w:tc>
        <w:tc>
          <w:tcPr>
            <w:tcW w:w="0" w:type="auto"/>
            <w:tcBorders>
              <w:top w:val="outset" w:sz="6" w:space="0" w:color="auto"/>
              <w:left w:val="outset" w:sz="6" w:space="0" w:color="auto"/>
              <w:bottom w:val="outset" w:sz="6" w:space="0" w:color="auto"/>
              <w:right w:val="outset" w:sz="6" w:space="0" w:color="auto"/>
            </w:tcBorders>
            <w:hideMark/>
          </w:tcPr>
          <w:p w14:paraId="0CB2A46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1E25624E"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995B7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25</w:t>
            </w:r>
          </w:p>
        </w:tc>
        <w:tc>
          <w:tcPr>
            <w:tcW w:w="0" w:type="auto"/>
            <w:tcBorders>
              <w:top w:val="outset" w:sz="6" w:space="0" w:color="auto"/>
              <w:left w:val="outset" w:sz="6" w:space="0" w:color="auto"/>
              <w:bottom w:val="outset" w:sz="6" w:space="0" w:color="auto"/>
              <w:right w:val="outset" w:sz="6" w:space="0" w:color="auto"/>
            </w:tcBorders>
            <w:hideMark/>
          </w:tcPr>
          <w:p w14:paraId="6856AC7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6023089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Create summary accounts. </w:t>
            </w:r>
            <w:r w:rsidRPr="00FE32D2">
              <w:rPr>
                <w:rFonts w:ascii="Tahoma" w:eastAsia="Times New Roman" w:hAnsi="Tahoma" w:cs="Tahoma"/>
                <w:sz w:val="24"/>
                <w:szCs w:val="24"/>
              </w:rPr>
              <w:br/>
              <w:t>See: </w:t>
            </w:r>
            <w:hyperlink r:id="rId34" w:anchor="I_tx2Dsum" w:history="1">
              <w:r w:rsidRPr="00FE32D2">
                <w:rPr>
                  <w:rFonts w:ascii="Tahoma" w:eastAsia="Times New Roman" w:hAnsi="Tahoma" w:cs="Tahoma"/>
                  <w:color w:val="72007C"/>
                  <w:sz w:val="24"/>
                  <w:szCs w:val="24"/>
                  <w:u w:val="single"/>
                </w:rPr>
                <w:t>Defining Summary Accounts</w:t>
              </w:r>
            </w:hyperlink>
          </w:p>
        </w:tc>
        <w:tc>
          <w:tcPr>
            <w:tcW w:w="0" w:type="auto"/>
            <w:tcBorders>
              <w:top w:val="outset" w:sz="6" w:space="0" w:color="auto"/>
              <w:left w:val="outset" w:sz="6" w:space="0" w:color="auto"/>
              <w:bottom w:val="outset" w:sz="6" w:space="0" w:color="auto"/>
              <w:right w:val="outset" w:sz="6" w:space="0" w:color="auto"/>
            </w:tcBorders>
            <w:hideMark/>
          </w:tcPr>
          <w:p w14:paraId="3B0DDEB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21F84B1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3905A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26</w:t>
            </w:r>
          </w:p>
        </w:tc>
        <w:tc>
          <w:tcPr>
            <w:tcW w:w="0" w:type="auto"/>
            <w:tcBorders>
              <w:top w:val="outset" w:sz="6" w:space="0" w:color="auto"/>
              <w:left w:val="outset" w:sz="6" w:space="0" w:color="auto"/>
              <w:bottom w:val="outset" w:sz="6" w:space="0" w:color="auto"/>
              <w:right w:val="outset" w:sz="6" w:space="0" w:color="auto"/>
            </w:tcBorders>
            <w:hideMark/>
          </w:tcPr>
          <w:p w14:paraId="759BB8A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7207D3B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Set up Automatic Tax Calculation if you do not have Oracle Receivables and Oracle Payables installed.</w:t>
            </w:r>
            <w:r w:rsidRPr="00FE32D2">
              <w:rPr>
                <w:rFonts w:ascii="Tahoma" w:eastAsia="Times New Roman" w:hAnsi="Tahoma" w:cs="Tahoma"/>
                <w:sz w:val="24"/>
                <w:szCs w:val="24"/>
              </w:rPr>
              <w:br/>
              <w:t>See: </w:t>
            </w:r>
            <w:hyperlink r:id="rId35" w:anchor="I_tx2Dautotax78x2Dsup" w:history="1">
              <w:r w:rsidRPr="00FE32D2">
                <w:rPr>
                  <w:rFonts w:ascii="Tahoma" w:eastAsia="Times New Roman" w:hAnsi="Tahoma" w:cs="Tahoma"/>
                  <w:color w:val="72007C"/>
                  <w:sz w:val="24"/>
                  <w:szCs w:val="24"/>
                  <w:u w:val="single"/>
                </w:rPr>
                <w:t>Setting Up Automatic Tax Calculation</w:t>
              </w:r>
            </w:hyperlink>
          </w:p>
        </w:tc>
        <w:tc>
          <w:tcPr>
            <w:tcW w:w="0" w:type="auto"/>
            <w:tcBorders>
              <w:top w:val="outset" w:sz="6" w:space="0" w:color="auto"/>
              <w:left w:val="outset" w:sz="6" w:space="0" w:color="auto"/>
              <w:bottom w:val="outset" w:sz="6" w:space="0" w:color="auto"/>
              <w:right w:val="outset" w:sz="6" w:space="0" w:color="auto"/>
            </w:tcBorders>
            <w:hideMark/>
          </w:tcPr>
          <w:p w14:paraId="3151961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574C645F"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D64D365"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27</w:t>
            </w:r>
          </w:p>
        </w:tc>
        <w:tc>
          <w:tcPr>
            <w:tcW w:w="0" w:type="auto"/>
            <w:tcBorders>
              <w:top w:val="outset" w:sz="6" w:space="0" w:color="auto"/>
              <w:left w:val="outset" w:sz="6" w:space="0" w:color="auto"/>
              <w:bottom w:val="outset" w:sz="6" w:space="0" w:color="auto"/>
              <w:right w:val="outset" w:sz="6" w:space="0" w:color="auto"/>
            </w:tcBorders>
            <w:hideMark/>
          </w:tcPr>
          <w:p w14:paraId="300EAC1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3DEC1B56"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your automatic posting criteria.</w:t>
            </w:r>
            <w:r w:rsidRPr="00FE32D2">
              <w:rPr>
                <w:rFonts w:ascii="Tahoma" w:eastAsia="Times New Roman" w:hAnsi="Tahoma" w:cs="Tahoma"/>
                <w:sz w:val="24"/>
                <w:szCs w:val="24"/>
              </w:rPr>
              <w:br/>
              <w:t>See: Posting Journal Batches Automatically, </w:t>
            </w:r>
            <w:r w:rsidRPr="00FE32D2">
              <w:rPr>
                <w:rFonts w:ascii="Tahoma" w:eastAsia="Times New Roman" w:hAnsi="Tahoma" w:cs="Tahoma"/>
                <w:i/>
                <w:iCs/>
                <w:sz w:val="24"/>
                <w:szCs w:val="24"/>
              </w:rPr>
              <w:t xml:space="preserve">Oracle </w:t>
            </w:r>
            <w:r w:rsidRPr="00FE32D2">
              <w:rPr>
                <w:rFonts w:ascii="Tahoma" w:eastAsia="Times New Roman" w:hAnsi="Tahoma" w:cs="Tahoma"/>
                <w:i/>
                <w:iCs/>
                <w:sz w:val="24"/>
                <w:szCs w:val="24"/>
              </w:rPr>
              <w:lastRenderedPageBreak/>
              <w:t>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25E1823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 xml:space="preserve">Oracle General </w:t>
            </w:r>
            <w:r w:rsidRPr="00FE32D2">
              <w:rPr>
                <w:rFonts w:ascii="Tahoma" w:eastAsia="Times New Roman" w:hAnsi="Tahoma" w:cs="Tahoma"/>
                <w:sz w:val="24"/>
                <w:szCs w:val="24"/>
              </w:rPr>
              <w:lastRenderedPageBreak/>
              <w:t>Ledger</w:t>
            </w:r>
          </w:p>
        </w:tc>
      </w:tr>
      <w:tr w:rsidR="00FE32D2" w:rsidRPr="00FE32D2" w14:paraId="2CE0B1E9"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B370C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lastRenderedPageBreak/>
              <w:t>Step 28</w:t>
            </w:r>
          </w:p>
        </w:tc>
        <w:tc>
          <w:tcPr>
            <w:tcW w:w="0" w:type="auto"/>
            <w:tcBorders>
              <w:top w:val="outset" w:sz="6" w:space="0" w:color="auto"/>
              <w:left w:val="outset" w:sz="6" w:space="0" w:color="auto"/>
              <w:bottom w:val="outset" w:sz="6" w:space="0" w:color="auto"/>
              <w:right w:val="outset" w:sz="6" w:space="0" w:color="auto"/>
            </w:tcBorders>
            <w:hideMark/>
          </w:tcPr>
          <w:p w14:paraId="06FB0540"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6705122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encumbrance types.</w:t>
            </w:r>
            <w:r w:rsidRPr="00FE32D2">
              <w:rPr>
                <w:rFonts w:ascii="Tahoma" w:eastAsia="Times New Roman" w:hAnsi="Tahoma" w:cs="Tahoma"/>
                <w:sz w:val="24"/>
                <w:szCs w:val="24"/>
              </w:rPr>
              <w:br/>
              <w:t>See: Defining Encumbrance Types,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489590C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0013638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15FC4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29</w:t>
            </w:r>
          </w:p>
        </w:tc>
        <w:tc>
          <w:tcPr>
            <w:tcW w:w="0" w:type="auto"/>
            <w:tcBorders>
              <w:top w:val="outset" w:sz="6" w:space="0" w:color="auto"/>
              <w:left w:val="outset" w:sz="6" w:space="0" w:color="auto"/>
              <w:bottom w:val="outset" w:sz="6" w:space="0" w:color="auto"/>
              <w:right w:val="outset" w:sz="6" w:space="0" w:color="auto"/>
            </w:tcBorders>
            <w:hideMark/>
          </w:tcPr>
          <w:p w14:paraId="3D7C185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5CBDC42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Set up Budgets.</w:t>
            </w:r>
            <w:r w:rsidRPr="00FE32D2">
              <w:rPr>
                <w:rFonts w:ascii="Tahoma" w:eastAsia="Times New Roman" w:hAnsi="Tahoma" w:cs="Tahoma"/>
                <w:sz w:val="24"/>
                <w:szCs w:val="24"/>
              </w:rPr>
              <w:br/>
              <w:t>See: Defining Budgets,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771BC9A3"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Oracle General Ledger</w:t>
            </w:r>
          </w:p>
        </w:tc>
      </w:tr>
      <w:tr w:rsidR="00FE32D2" w:rsidRPr="00FE32D2" w14:paraId="61455E07"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2DD3E4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30</w:t>
            </w:r>
          </w:p>
        </w:tc>
        <w:tc>
          <w:tcPr>
            <w:tcW w:w="0" w:type="auto"/>
            <w:tcBorders>
              <w:top w:val="outset" w:sz="6" w:space="0" w:color="auto"/>
              <w:left w:val="outset" w:sz="6" w:space="0" w:color="auto"/>
              <w:bottom w:val="outset" w:sz="6" w:space="0" w:color="auto"/>
              <w:right w:val="outset" w:sz="6" w:space="0" w:color="auto"/>
            </w:tcBorders>
            <w:hideMark/>
          </w:tcPr>
          <w:p w14:paraId="7CAB11A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49D0C4F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If you enabled budgetary control, define one or more budgetary control groups.</w:t>
            </w:r>
            <w:r w:rsidRPr="00FE32D2">
              <w:rPr>
                <w:rFonts w:ascii="Tahoma" w:eastAsia="Times New Roman" w:hAnsi="Tahoma" w:cs="Tahoma"/>
                <w:sz w:val="24"/>
                <w:szCs w:val="24"/>
              </w:rPr>
              <w:br/>
              <w:t>See: Creating a Budgetary Control Group, </w:t>
            </w:r>
            <w:r w:rsidRPr="00FE32D2">
              <w:rPr>
                <w:rFonts w:ascii="Tahoma" w:eastAsia="Times New Roman" w:hAnsi="Tahoma" w:cs="Tahoma"/>
                <w:i/>
                <w:iCs/>
                <w:sz w:val="24"/>
                <w:szCs w:val="24"/>
              </w:rPr>
              <w:t>Oracle General Ledger User's Guide</w:t>
            </w:r>
          </w:p>
        </w:tc>
        <w:tc>
          <w:tcPr>
            <w:tcW w:w="0" w:type="auto"/>
            <w:tcBorders>
              <w:top w:val="outset" w:sz="6" w:space="0" w:color="auto"/>
              <w:left w:val="outset" w:sz="6" w:space="0" w:color="auto"/>
              <w:bottom w:val="outset" w:sz="6" w:space="0" w:color="auto"/>
              <w:right w:val="outset" w:sz="6" w:space="0" w:color="auto"/>
            </w:tcBorders>
            <w:hideMark/>
          </w:tcPr>
          <w:p w14:paraId="69223B2F"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w:t>
            </w:r>
          </w:p>
        </w:tc>
      </w:tr>
      <w:tr w:rsidR="00FE32D2" w:rsidRPr="00FE32D2" w14:paraId="7523C501"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35183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31</w:t>
            </w:r>
          </w:p>
        </w:tc>
        <w:tc>
          <w:tcPr>
            <w:tcW w:w="0" w:type="auto"/>
            <w:tcBorders>
              <w:top w:val="outset" w:sz="6" w:space="0" w:color="auto"/>
              <w:left w:val="outset" w:sz="6" w:space="0" w:color="auto"/>
              <w:bottom w:val="outset" w:sz="6" w:space="0" w:color="auto"/>
              <w:right w:val="outset" w:sz="6" w:space="0" w:color="auto"/>
            </w:tcBorders>
            <w:hideMark/>
          </w:tcPr>
          <w:p w14:paraId="38EF08D7"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4532FA8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Define Security Rules.</w:t>
            </w:r>
            <w:r w:rsidRPr="00FE32D2">
              <w:rPr>
                <w:rFonts w:ascii="Tahoma" w:eastAsia="Times New Roman" w:hAnsi="Tahoma" w:cs="Tahoma"/>
                <w:sz w:val="24"/>
                <w:szCs w:val="24"/>
              </w:rPr>
              <w:br/>
              <w:t>See: Defining Security Rules</w:t>
            </w:r>
          </w:p>
        </w:tc>
        <w:tc>
          <w:tcPr>
            <w:tcW w:w="0" w:type="auto"/>
            <w:tcBorders>
              <w:top w:val="outset" w:sz="6" w:space="0" w:color="auto"/>
              <w:left w:val="outset" w:sz="6" w:space="0" w:color="auto"/>
              <w:bottom w:val="outset" w:sz="6" w:space="0" w:color="auto"/>
              <w:right w:val="outset" w:sz="6" w:space="0" w:color="auto"/>
            </w:tcBorders>
            <w:hideMark/>
          </w:tcPr>
          <w:p w14:paraId="4FC2898D"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w:t>
            </w:r>
          </w:p>
        </w:tc>
      </w:tr>
      <w:tr w:rsidR="00FE32D2" w:rsidRPr="00FE32D2" w14:paraId="44042DAF"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49AEF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32</w:t>
            </w:r>
          </w:p>
        </w:tc>
        <w:tc>
          <w:tcPr>
            <w:tcW w:w="0" w:type="auto"/>
            <w:tcBorders>
              <w:top w:val="outset" w:sz="6" w:space="0" w:color="auto"/>
              <w:left w:val="outset" w:sz="6" w:space="0" w:color="auto"/>
              <w:bottom w:val="outset" w:sz="6" w:space="0" w:color="auto"/>
              <w:right w:val="outset" w:sz="6" w:space="0" w:color="auto"/>
            </w:tcBorders>
            <w:hideMark/>
          </w:tcPr>
          <w:p w14:paraId="3DC97638"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74C9295E"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Set your General Ledger profile options. </w:t>
            </w:r>
            <w:r w:rsidRPr="00FE32D2">
              <w:rPr>
                <w:rFonts w:ascii="Tahoma" w:eastAsia="Times New Roman" w:hAnsi="Tahoma" w:cs="Tahoma"/>
                <w:sz w:val="24"/>
                <w:szCs w:val="24"/>
              </w:rPr>
              <w:br/>
              <w:t>See: Setting General Ledger Profile Options, </w:t>
            </w:r>
            <w:r w:rsidRPr="00FE32D2">
              <w:rPr>
                <w:rFonts w:ascii="Tahoma" w:eastAsia="Times New Roman" w:hAnsi="Tahoma" w:cs="Tahoma"/>
                <w:i/>
                <w:iCs/>
                <w:sz w:val="24"/>
                <w:szCs w:val="24"/>
              </w:rPr>
              <w:t>Oracle General Ledger Reference Guide</w:t>
            </w:r>
          </w:p>
        </w:tc>
        <w:tc>
          <w:tcPr>
            <w:tcW w:w="0" w:type="auto"/>
            <w:tcBorders>
              <w:top w:val="outset" w:sz="6" w:space="0" w:color="auto"/>
              <w:left w:val="outset" w:sz="6" w:space="0" w:color="auto"/>
              <w:bottom w:val="outset" w:sz="6" w:space="0" w:color="auto"/>
              <w:right w:val="outset" w:sz="6" w:space="0" w:color="auto"/>
            </w:tcBorders>
            <w:hideMark/>
          </w:tcPr>
          <w:p w14:paraId="6444F1FC"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w:t>
            </w:r>
          </w:p>
        </w:tc>
      </w:tr>
      <w:tr w:rsidR="00FE32D2" w:rsidRPr="00FE32D2" w14:paraId="367BD06F"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F5963F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33</w:t>
            </w:r>
          </w:p>
        </w:tc>
        <w:tc>
          <w:tcPr>
            <w:tcW w:w="0" w:type="auto"/>
            <w:tcBorders>
              <w:top w:val="outset" w:sz="6" w:space="0" w:color="auto"/>
              <w:left w:val="outset" w:sz="6" w:space="0" w:color="auto"/>
              <w:bottom w:val="outset" w:sz="6" w:space="0" w:color="auto"/>
              <w:right w:val="outset" w:sz="6" w:space="0" w:color="auto"/>
            </w:tcBorders>
            <w:hideMark/>
          </w:tcPr>
          <w:p w14:paraId="535C1ECB"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Required</w:t>
            </w:r>
          </w:p>
        </w:tc>
        <w:tc>
          <w:tcPr>
            <w:tcW w:w="0" w:type="auto"/>
            <w:tcBorders>
              <w:top w:val="outset" w:sz="6" w:space="0" w:color="auto"/>
              <w:left w:val="outset" w:sz="6" w:space="0" w:color="auto"/>
              <w:bottom w:val="outset" w:sz="6" w:space="0" w:color="auto"/>
              <w:right w:val="outset" w:sz="6" w:space="0" w:color="auto"/>
            </w:tcBorders>
            <w:hideMark/>
          </w:tcPr>
          <w:p w14:paraId="10163089"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Open an accounting period.</w:t>
            </w:r>
            <w:r w:rsidRPr="00FE32D2">
              <w:rPr>
                <w:rFonts w:ascii="Tahoma" w:eastAsia="Times New Roman" w:hAnsi="Tahoma" w:cs="Tahoma"/>
                <w:sz w:val="24"/>
                <w:szCs w:val="24"/>
              </w:rPr>
              <w:br/>
              <w:t>See: </w:t>
            </w:r>
            <w:hyperlink r:id="rId36" w:anchor="I_tx2Dopenx2Dper" w:history="1">
              <w:r w:rsidRPr="00FE32D2">
                <w:rPr>
                  <w:rFonts w:ascii="Tahoma" w:eastAsia="Times New Roman" w:hAnsi="Tahoma" w:cs="Tahoma"/>
                  <w:color w:val="72007C"/>
                  <w:sz w:val="24"/>
                  <w:szCs w:val="24"/>
                  <w:u w:val="single"/>
                </w:rPr>
                <w:t>Opening and Closing Accounting Periods</w:t>
              </w:r>
            </w:hyperlink>
          </w:p>
        </w:tc>
        <w:tc>
          <w:tcPr>
            <w:tcW w:w="0" w:type="auto"/>
            <w:tcBorders>
              <w:top w:val="outset" w:sz="6" w:space="0" w:color="auto"/>
              <w:left w:val="outset" w:sz="6" w:space="0" w:color="auto"/>
              <w:bottom w:val="outset" w:sz="6" w:space="0" w:color="auto"/>
              <w:right w:val="outset" w:sz="6" w:space="0" w:color="auto"/>
            </w:tcBorders>
            <w:hideMark/>
          </w:tcPr>
          <w:p w14:paraId="3E50A2A1"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 </w:t>
            </w:r>
          </w:p>
        </w:tc>
      </w:tr>
      <w:tr w:rsidR="00FE32D2" w:rsidRPr="00FE32D2" w14:paraId="2E3F9FA3" w14:textId="77777777" w:rsidTr="00FE32D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F7F2EA"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Step 34</w:t>
            </w:r>
          </w:p>
        </w:tc>
        <w:tc>
          <w:tcPr>
            <w:tcW w:w="0" w:type="auto"/>
            <w:tcBorders>
              <w:top w:val="outset" w:sz="6" w:space="0" w:color="auto"/>
              <w:left w:val="outset" w:sz="6" w:space="0" w:color="auto"/>
              <w:bottom w:val="outset" w:sz="6" w:space="0" w:color="auto"/>
              <w:right w:val="outset" w:sz="6" w:space="0" w:color="auto"/>
            </w:tcBorders>
            <w:hideMark/>
          </w:tcPr>
          <w:p w14:paraId="312EC484"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Optional</w:t>
            </w:r>
          </w:p>
        </w:tc>
        <w:tc>
          <w:tcPr>
            <w:tcW w:w="0" w:type="auto"/>
            <w:tcBorders>
              <w:top w:val="outset" w:sz="6" w:space="0" w:color="auto"/>
              <w:left w:val="outset" w:sz="6" w:space="0" w:color="auto"/>
              <w:bottom w:val="outset" w:sz="6" w:space="0" w:color="auto"/>
              <w:right w:val="outset" w:sz="6" w:space="0" w:color="auto"/>
            </w:tcBorders>
            <w:hideMark/>
          </w:tcPr>
          <w:p w14:paraId="6A35B6B2" w14:textId="77777777" w:rsidR="00FE32D2" w:rsidRPr="00FE32D2" w:rsidRDefault="00FE32D2" w:rsidP="00FE32D2">
            <w:pPr>
              <w:spacing w:after="0" w:line="240" w:lineRule="auto"/>
              <w:rPr>
                <w:rFonts w:ascii="Tahoma" w:eastAsia="Times New Roman" w:hAnsi="Tahoma" w:cs="Tahoma"/>
                <w:sz w:val="24"/>
                <w:szCs w:val="24"/>
              </w:rPr>
            </w:pPr>
            <w:r w:rsidRPr="00FE32D2">
              <w:rPr>
                <w:rFonts w:ascii="Tahoma" w:eastAsia="Times New Roman" w:hAnsi="Tahoma" w:cs="Tahoma"/>
                <w:sz w:val="24"/>
                <w:szCs w:val="24"/>
              </w:rPr>
              <w:t>Set up the Global Consolidation System (GCS).</w:t>
            </w:r>
            <w:r w:rsidRPr="00FE32D2">
              <w:rPr>
                <w:rFonts w:ascii="Tahoma" w:eastAsia="Times New Roman" w:hAnsi="Tahoma" w:cs="Tahoma"/>
                <w:sz w:val="24"/>
                <w:szCs w:val="24"/>
              </w:rPr>
              <w:br/>
              <w:t>See: Global Consolidation System, </w:t>
            </w:r>
            <w:r w:rsidRPr="00FE32D2">
              <w:rPr>
                <w:rFonts w:ascii="Tahoma" w:eastAsia="Times New Roman" w:hAnsi="Tahoma" w:cs="Tahoma"/>
                <w:i/>
                <w:iCs/>
                <w:sz w:val="24"/>
                <w:szCs w:val="24"/>
              </w:rPr>
              <w:t>Oracle General Ledger User's Guide</w:t>
            </w:r>
          </w:p>
        </w:tc>
        <w:tc>
          <w:tcPr>
            <w:tcW w:w="0" w:type="auto"/>
            <w:hideMark/>
          </w:tcPr>
          <w:p w14:paraId="29AEB417" w14:textId="77777777" w:rsidR="00FE32D2" w:rsidRPr="00FE32D2" w:rsidRDefault="00FE32D2" w:rsidP="00FE32D2">
            <w:pPr>
              <w:spacing w:after="0" w:line="240" w:lineRule="auto"/>
              <w:rPr>
                <w:rFonts w:ascii="Times New Roman" w:eastAsia="Times New Roman" w:hAnsi="Times New Roman" w:cs="Times New Roman"/>
                <w:sz w:val="20"/>
                <w:szCs w:val="20"/>
              </w:rPr>
            </w:pPr>
          </w:p>
        </w:tc>
      </w:tr>
    </w:tbl>
    <w:p w14:paraId="59DBFC6A" w14:textId="77777777" w:rsidR="00FE32D2" w:rsidRDefault="00FE32D2"/>
    <w:p w14:paraId="676F644B" w14:textId="77777777" w:rsidR="00FE32D2" w:rsidRDefault="00FE32D2"/>
    <w:p w14:paraId="37677FC4" w14:textId="77777777" w:rsidR="00FE32D2" w:rsidRDefault="00FE32D2"/>
    <w:p w14:paraId="189D58F9" w14:textId="77777777" w:rsidR="00FE32D2" w:rsidRDefault="00FE32D2"/>
    <w:p w14:paraId="676B08F8" w14:textId="77777777" w:rsidR="00FE32D2" w:rsidRDefault="00FE32D2"/>
    <w:p w14:paraId="1043FAFF" w14:textId="77777777" w:rsidR="00FE32D2" w:rsidRDefault="00FE32D2"/>
    <w:p w14:paraId="1B00C781" w14:textId="77777777" w:rsidR="00FE32D2" w:rsidRDefault="00FE32D2"/>
    <w:p w14:paraId="07F2628E" w14:textId="77777777" w:rsidR="00FE32D2" w:rsidRDefault="00FE32D2"/>
    <w:p w14:paraId="78BB8805" w14:textId="77777777" w:rsidR="00FE32D2" w:rsidRDefault="00FE32D2"/>
    <w:p w14:paraId="4D5E2EFD" w14:textId="77777777" w:rsidR="00FE32D2" w:rsidRDefault="00FE32D2"/>
    <w:p w14:paraId="313D6D76" w14:textId="77777777" w:rsidR="00FE32D2" w:rsidRDefault="00FE32D2"/>
    <w:p w14:paraId="1C9D21A2" w14:textId="77777777" w:rsidR="00FE32D2" w:rsidRDefault="00FE32D2"/>
    <w:p w14:paraId="53200E8E" w14:textId="77777777" w:rsidR="00FE32D2" w:rsidRDefault="00FE32D2" w:rsidP="00FE32D2">
      <w:pPr>
        <w:pStyle w:val="Heading1"/>
        <w:shd w:val="clear" w:color="auto" w:fill="FFFFFF"/>
        <w:spacing w:before="0" w:after="120"/>
        <w:rPr>
          <w:rFonts w:ascii="Arial" w:hAnsi="Arial" w:cs="Arial"/>
          <w:b w:val="0"/>
          <w:bCs w:val="0"/>
          <w:smallCaps/>
          <w:color w:val="333333"/>
          <w:sz w:val="58"/>
          <w:szCs w:val="58"/>
        </w:rPr>
      </w:pPr>
      <w:r>
        <w:rPr>
          <w:rFonts w:ascii="Arial" w:hAnsi="Arial" w:cs="Arial"/>
          <w:b w:val="0"/>
          <w:bCs w:val="0"/>
          <w:smallCaps/>
          <w:color w:val="333333"/>
          <w:sz w:val="58"/>
          <w:szCs w:val="58"/>
        </w:rPr>
        <w:t>What are the Mandatory Setups For Payables</w:t>
      </w:r>
    </w:p>
    <w:p w14:paraId="0FDB3B1A" w14:textId="77777777" w:rsidR="00FE32D2" w:rsidRDefault="00FE32D2" w:rsidP="00FE32D2">
      <w:pPr>
        <w:rPr>
          <w:rFonts w:ascii="Times New Roman" w:hAnsi="Times New Roman" w:cs="Times New Roman"/>
          <w:sz w:val="24"/>
          <w:szCs w:val="24"/>
        </w:rPr>
      </w:pPr>
      <w:r>
        <w:rPr>
          <w:color w:val="333333"/>
          <w:sz w:val="19"/>
          <w:szCs w:val="19"/>
          <w:shd w:val="clear" w:color="auto" w:fill="FFFFFF"/>
        </w:rPr>
        <w:t>Posted by</w:t>
      </w:r>
      <w:r>
        <w:rPr>
          <w:rStyle w:val="apple-converted-space"/>
          <w:color w:val="333333"/>
          <w:sz w:val="19"/>
          <w:szCs w:val="19"/>
          <w:shd w:val="clear" w:color="auto" w:fill="FFFFFF"/>
        </w:rPr>
        <w:t> </w:t>
      </w:r>
      <w:r>
        <w:rPr>
          <w:rStyle w:val="fn"/>
          <w:color w:val="333333"/>
          <w:sz w:val="19"/>
          <w:szCs w:val="19"/>
          <w:shd w:val="clear" w:color="auto" w:fill="FFFFFF"/>
        </w:rPr>
        <w:t>Raju ERP</w:t>
      </w:r>
    </w:p>
    <w:p w14:paraId="6876FBEE" w14:textId="77777777" w:rsidR="00FE32D2" w:rsidRDefault="00FE32D2" w:rsidP="00FE32D2">
      <w:pPr>
        <w:shd w:val="clear" w:color="auto" w:fill="FFFFFF"/>
        <w:rPr>
          <w:ins w:id="7" w:author="Unknown"/>
          <w:color w:val="333333"/>
          <w:sz w:val="19"/>
          <w:szCs w:val="19"/>
        </w:rPr>
      </w:pPr>
      <w:ins w:id="8" w:author="Unknown">
        <w:r>
          <w:rPr>
            <w:b/>
            <w:bCs/>
            <w:color w:val="000000"/>
            <w:u w:val="single"/>
          </w:rPr>
          <w:t xml:space="preserve">Mandatory setups for </w:t>
        </w:r>
        <w:proofErr w:type="gramStart"/>
        <w:r>
          <w:rPr>
            <w:b/>
            <w:bCs/>
            <w:color w:val="000000"/>
            <w:u w:val="single"/>
          </w:rPr>
          <w:t>Payables :</w:t>
        </w:r>
        <w:proofErr w:type="gramEnd"/>
      </w:ins>
    </w:p>
    <w:p w14:paraId="37ABCF19" w14:textId="77777777" w:rsidR="00FE32D2" w:rsidRDefault="00FE32D2" w:rsidP="00FE32D2">
      <w:pPr>
        <w:shd w:val="clear" w:color="auto" w:fill="FFFFFF"/>
        <w:rPr>
          <w:ins w:id="9" w:author="Unknown"/>
          <w:color w:val="333333"/>
          <w:sz w:val="19"/>
          <w:szCs w:val="19"/>
        </w:rPr>
      </w:pPr>
    </w:p>
    <w:p w14:paraId="5534D2AA" w14:textId="77777777" w:rsidR="00FE32D2" w:rsidRDefault="00FE32D2" w:rsidP="00FE32D2">
      <w:pPr>
        <w:shd w:val="clear" w:color="auto" w:fill="FFFFFF"/>
        <w:rPr>
          <w:ins w:id="10" w:author="Unknown"/>
          <w:color w:val="333333"/>
          <w:sz w:val="19"/>
          <w:szCs w:val="19"/>
        </w:rPr>
      </w:pPr>
      <w:ins w:id="11" w:author="Unknown">
        <w:r>
          <w:rPr>
            <w:color w:val="000000"/>
          </w:rPr>
          <w:t>The following are the mandatory setups for payables.</w:t>
        </w:r>
      </w:ins>
    </w:p>
    <w:p w14:paraId="6682A2C4" w14:textId="77777777" w:rsidR="00FE32D2" w:rsidRDefault="00FE32D2" w:rsidP="00FE32D2">
      <w:pPr>
        <w:shd w:val="clear" w:color="auto" w:fill="FFFFFF"/>
        <w:rPr>
          <w:ins w:id="12" w:author="Unknown"/>
          <w:color w:val="333333"/>
          <w:sz w:val="19"/>
          <w:szCs w:val="19"/>
        </w:rPr>
      </w:pPr>
    </w:p>
    <w:p w14:paraId="3CAB1F55" w14:textId="77777777" w:rsidR="00FE32D2" w:rsidRDefault="00FE32D2" w:rsidP="00FE32D2">
      <w:pPr>
        <w:shd w:val="clear" w:color="auto" w:fill="FFFFFF"/>
        <w:rPr>
          <w:ins w:id="13" w:author="Unknown"/>
          <w:color w:val="333333"/>
          <w:sz w:val="19"/>
          <w:szCs w:val="19"/>
        </w:rPr>
      </w:pPr>
      <w:ins w:id="14" w:author="Unknown">
        <w:r>
          <w:rPr>
            <w:b/>
            <w:bCs/>
            <w:color w:val="000000"/>
          </w:rPr>
          <w:t>1. Define Financial Options.</w:t>
        </w:r>
      </w:ins>
    </w:p>
    <w:p w14:paraId="0BDDC976" w14:textId="77777777" w:rsidR="00FE32D2" w:rsidRDefault="00FE32D2" w:rsidP="00FE32D2">
      <w:pPr>
        <w:shd w:val="clear" w:color="auto" w:fill="FFFFFF"/>
        <w:rPr>
          <w:ins w:id="15" w:author="Unknown"/>
          <w:color w:val="333333"/>
          <w:sz w:val="19"/>
          <w:szCs w:val="19"/>
        </w:rPr>
      </w:pPr>
      <w:ins w:id="16" w:author="Unknown">
        <w:r>
          <w:rPr>
            <w:b/>
            <w:bCs/>
            <w:color w:val="000000"/>
          </w:rPr>
          <w:t>2. Define Payment terms.</w:t>
        </w:r>
      </w:ins>
    </w:p>
    <w:p w14:paraId="56867594" w14:textId="77777777" w:rsidR="00FE32D2" w:rsidRDefault="00FE32D2" w:rsidP="00FE32D2">
      <w:pPr>
        <w:shd w:val="clear" w:color="auto" w:fill="FFFFFF"/>
        <w:rPr>
          <w:ins w:id="17" w:author="Unknown"/>
          <w:color w:val="333333"/>
          <w:sz w:val="19"/>
          <w:szCs w:val="19"/>
        </w:rPr>
      </w:pPr>
      <w:ins w:id="18" w:author="Unknown">
        <w:r>
          <w:rPr>
            <w:b/>
            <w:bCs/>
            <w:color w:val="000000"/>
          </w:rPr>
          <w:t>3. Define Payment Methods.</w:t>
        </w:r>
      </w:ins>
    </w:p>
    <w:p w14:paraId="7F599411" w14:textId="77777777" w:rsidR="00FE32D2" w:rsidRDefault="00FE32D2" w:rsidP="00FE32D2">
      <w:pPr>
        <w:shd w:val="clear" w:color="auto" w:fill="FFFFFF"/>
        <w:rPr>
          <w:ins w:id="19" w:author="Unknown"/>
          <w:color w:val="333333"/>
          <w:sz w:val="19"/>
          <w:szCs w:val="19"/>
        </w:rPr>
      </w:pPr>
      <w:ins w:id="20" w:author="Unknown">
        <w:r>
          <w:rPr>
            <w:b/>
            <w:bCs/>
            <w:color w:val="000000"/>
          </w:rPr>
          <w:t xml:space="preserve">4. Define Payment </w:t>
        </w:r>
        <w:proofErr w:type="spellStart"/>
        <w:r>
          <w:rPr>
            <w:b/>
            <w:bCs/>
            <w:color w:val="000000"/>
          </w:rPr>
          <w:t>Formate</w:t>
        </w:r>
        <w:proofErr w:type="spellEnd"/>
        <w:r>
          <w:rPr>
            <w:b/>
            <w:bCs/>
            <w:color w:val="000000"/>
          </w:rPr>
          <w:t>.</w:t>
        </w:r>
      </w:ins>
    </w:p>
    <w:p w14:paraId="2A924032" w14:textId="77777777" w:rsidR="00FE32D2" w:rsidRDefault="00FE32D2" w:rsidP="00FE32D2">
      <w:pPr>
        <w:shd w:val="clear" w:color="auto" w:fill="FFFFFF"/>
        <w:rPr>
          <w:ins w:id="21" w:author="Unknown"/>
          <w:color w:val="333333"/>
          <w:sz w:val="19"/>
          <w:szCs w:val="19"/>
        </w:rPr>
      </w:pPr>
      <w:ins w:id="22" w:author="Unknown">
        <w:r>
          <w:rPr>
            <w:b/>
            <w:bCs/>
            <w:color w:val="000000"/>
          </w:rPr>
          <w:t>5. Define Pay Group.</w:t>
        </w:r>
      </w:ins>
    </w:p>
    <w:p w14:paraId="47B586EB" w14:textId="77777777" w:rsidR="00FE32D2" w:rsidRDefault="00FE32D2" w:rsidP="00FE32D2">
      <w:pPr>
        <w:shd w:val="clear" w:color="auto" w:fill="FFFFFF"/>
        <w:rPr>
          <w:ins w:id="23" w:author="Unknown"/>
          <w:color w:val="333333"/>
          <w:sz w:val="19"/>
          <w:szCs w:val="19"/>
        </w:rPr>
      </w:pPr>
      <w:ins w:id="24" w:author="Unknown">
        <w:r>
          <w:rPr>
            <w:b/>
            <w:bCs/>
            <w:color w:val="000000"/>
          </w:rPr>
          <w:t>6. Define Supplier.</w:t>
        </w:r>
      </w:ins>
    </w:p>
    <w:p w14:paraId="1A05CD86" w14:textId="77777777" w:rsidR="00FE32D2" w:rsidRDefault="00FE32D2" w:rsidP="00FE32D2">
      <w:pPr>
        <w:shd w:val="clear" w:color="auto" w:fill="FFFFFF"/>
        <w:rPr>
          <w:ins w:id="25" w:author="Unknown"/>
          <w:color w:val="333333"/>
          <w:sz w:val="19"/>
          <w:szCs w:val="19"/>
        </w:rPr>
      </w:pPr>
      <w:ins w:id="26" w:author="Unknown">
        <w:r>
          <w:rPr>
            <w:b/>
            <w:bCs/>
            <w:color w:val="000000"/>
          </w:rPr>
          <w:t>7. Define Banks.</w:t>
        </w:r>
      </w:ins>
    </w:p>
    <w:p w14:paraId="6BAA5396" w14:textId="77777777" w:rsidR="00FE32D2" w:rsidRDefault="00FE32D2" w:rsidP="00FE32D2">
      <w:pPr>
        <w:shd w:val="clear" w:color="auto" w:fill="FFFFFF"/>
        <w:rPr>
          <w:ins w:id="27" w:author="Unknown"/>
          <w:color w:val="333333"/>
          <w:sz w:val="19"/>
          <w:szCs w:val="19"/>
        </w:rPr>
      </w:pPr>
      <w:ins w:id="28" w:author="Unknown">
        <w:r>
          <w:rPr>
            <w:b/>
            <w:bCs/>
            <w:color w:val="000000"/>
          </w:rPr>
          <w:t>8. Define Distribution Sets (Optional).</w:t>
        </w:r>
      </w:ins>
    </w:p>
    <w:p w14:paraId="00558D65" w14:textId="77777777" w:rsidR="00FE32D2" w:rsidRDefault="00FE32D2" w:rsidP="00FE32D2">
      <w:pPr>
        <w:shd w:val="clear" w:color="auto" w:fill="FFFFFF"/>
        <w:rPr>
          <w:ins w:id="29" w:author="Unknown"/>
          <w:color w:val="333333"/>
          <w:sz w:val="19"/>
          <w:szCs w:val="19"/>
        </w:rPr>
      </w:pPr>
    </w:p>
    <w:p w14:paraId="6D1DFE61" w14:textId="77777777" w:rsidR="00FE32D2" w:rsidRDefault="00FE32D2" w:rsidP="00FE32D2">
      <w:pPr>
        <w:shd w:val="clear" w:color="auto" w:fill="FFFFFF"/>
        <w:rPr>
          <w:ins w:id="30" w:author="Unknown"/>
          <w:color w:val="333333"/>
          <w:sz w:val="19"/>
          <w:szCs w:val="19"/>
        </w:rPr>
      </w:pPr>
    </w:p>
    <w:p w14:paraId="32B4D344" w14:textId="77777777" w:rsidR="00FE32D2" w:rsidRDefault="00FE32D2" w:rsidP="00FE32D2">
      <w:pPr>
        <w:shd w:val="clear" w:color="auto" w:fill="FFFFFF"/>
        <w:rPr>
          <w:ins w:id="31" w:author="Unknown"/>
          <w:color w:val="333333"/>
          <w:sz w:val="19"/>
          <w:szCs w:val="19"/>
        </w:rPr>
      </w:pPr>
      <w:ins w:id="32" w:author="Unknown">
        <w:r>
          <w:rPr>
            <w:b/>
            <w:bCs/>
            <w:color w:val="000000"/>
          </w:rPr>
          <w:t>1. Define Financial Options.</w:t>
        </w:r>
      </w:ins>
    </w:p>
    <w:p w14:paraId="5E199B83" w14:textId="77777777" w:rsidR="00FE32D2" w:rsidRDefault="00FE32D2" w:rsidP="00FE32D2">
      <w:pPr>
        <w:shd w:val="clear" w:color="auto" w:fill="FFFFFF"/>
        <w:rPr>
          <w:ins w:id="33" w:author="Unknown"/>
          <w:color w:val="333333"/>
          <w:sz w:val="19"/>
          <w:szCs w:val="19"/>
        </w:rPr>
      </w:pPr>
    </w:p>
    <w:p w14:paraId="176FD931" w14:textId="77777777" w:rsidR="00FE32D2" w:rsidRDefault="00FE32D2" w:rsidP="00FE32D2">
      <w:pPr>
        <w:shd w:val="clear" w:color="auto" w:fill="FFFFFF"/>
        <w:spacing w:after="240" w:line="300" w:lineRule="atLeast"/>
        <w:rPr>
          <w:ins w:id="34" w:author="Unknown"/>
          <w:color w:val="333333"/>
          <w:sz w:val="19"/>
          <w:szCs w:val="19"/>
        </w:rPr>
      </w:pPr>
      <w:ins w:id="35" w:author="Unknown">
        <w:r>
          <w:rPr>
            <w:color w:val="333333"/>
            <w:sz w:val="19"/>
            <w:szCs w:val="19"/>
          </w:rPr>
          <w:t>Use the Financials Options window to define the options and defaults that you use for your Oracle Financial Application(s). Values you enter in this window are shared by Oracle Payables, Oracle Purchasing, and Oracle Assets. You can define defaults in this window to simplify supplier entry, requisition entry, purchase order entry, invoice entry, and automatic payments. Depending on your application, you may not be required to enter all fields.</w:t>
        </w:r>
        <w:r>
          <w:rPr>
            <w:color w:val="333333"/>
            <w:sz w:val="19"/>
            <w:szCs w:val="19"/>
          </w:rPr>
          <w:br/>
          <w:t xml:space="preserve">Although you only need to define these options and defaults once, you can update them at any time. If you change an option and it is used as a default value elsewhere in the system, it will only be used as a default for subsequent transactions. For example, if you change the Payment Terms from Immediate to Net 30, Net 30 will be used as a default </w:t>
        </w:r>
        <w:r>
          <w:rPr>
            <w:color w:val="333333"/>
            <w:sz w:val="19"/>
            <w:szCs w:val="19"/>
          </w:rPr>
          <w:lastRenderedPageBreak/>
          <w:t>for any new suppliers you enter, but the change will not affect the Payment Terms of existing suppliers.</w:t>
        </w:r>
        <w:r>
          <w:rPr>
            <w:color w:val="333333"/>
            <w:sz w:val="19"/>
            <w:szCs w:val="19"/>
          </w:rPr>
          <w:br/>
        </w:r>
        <w:r>
          <w:rPr>
            <w:color w:val="333333"/>
            <w:sz w:val="19"/>
            <w:szCs w:val="19"/>
          </w:rPr>
          <w:br/>
        </w:r>
        <w:r>
          <w:rPr>
            <w:b/>
            <w:bCs/>
            <w:color w:val="333333"/>
            <w:sz w:val="19"/>
            <w:szCs w:val="19"/>
          </w:rPr>
          <w:t>Navigation: Payables --&gt; Setup --&gt; Options --&gt; Financial.</w:t>
        </w:r>
      </w:ins>
    </w:p>
    <w:p w14:paraId="38EBF628" w14:textId="77777777" w:rsidR="00FE32D2" w:rsidRDefault="00FE32D2" w:rsidP="00FE32D2">
      <w:pPr>
        <w:shd w:val="clear" w:color="auto" w:fill="FFFFFF"/>
        <w:spacing w:after="0" w:line="300" w:lineRule="atLeast"/>
        <w:jc w:val="center"/>
        <w:rPr>
          <w:ins w:id="36" w:author="Unknown"/>
          <w:color w:val="333333"/>
          <w:sz w:val="19"/>
          <w:szCs w:val="19"/>
        </w:rPr>
      </w:pPr>
      <w:r>
        <w:rPr>
          <w:noProof/>
          <w:color w:val="ED702B"/>
          <w:sz w:val="19"/>
          <w:szCs w:val="19"/>
        </w:rPr>
        <w:drawing>
          <wp:inline distT="0" distB="0" distL="0" distR="0" wp14:anchorId="3E30958D" wp14:editId="68E6219B">
            <wp:extent cx="6096000" cy="3810000"/>
            <wp:effectExtent l="19050" t="0" r="0" b="0"/>
            <wp:docPr id="1" name="Picture 1" descr="http://1.bp.blogspot.com/-JR4zRiljsYs/UKtNgPa0RXI/AAAAAAAAAIo/l-EoHvTElXs/s640/Fin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JR4zRiljsYs/UKtNgPa0RXI/AAAAAAAAAIo/l-EoHvTElXs/s640/Fin1.jpg">
                      <a:hlinkClick r:id="rId37"/>
                    </pic:cNvPr>
                    <pic:cNvPicPr>
                      <a:picLocks noChangeAspect="1" noChangeArrowheads="1"/>
                    </pic:cNvPicPr>
                  </pic:nvPicPr>
                  <pic:blipFill>
                    <a:blip r:embed="rId38"/>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14:paraId="4F4F2FB3" w14:textId="77777777" w:rsidR="00FE32D2" w:rsidRDefault="00FE32D2" w:rsidP="00FE32D2">
      <w:pPr>
        <w:shd w:val="clear" w:color="auto" w:fill="FFFFFF"/>
        <w:spacing w:after="240" w:line="300" w:lineRule="atLeast"/>
        <w:rPr>
          <w:ins w:id="37" w:author="Unknown"/>
          <w:color w:val="333333"/>
          <w:sz w:val="19"/>
          <w:szCs w:val="19"/>
        </w:rPr>
      </w:pPr>
      <w:ins w:id="38" w:author="Unknown">
        <w:r>
          <w:rPr>
            <w:b/>
            <w:bCs/>
            <w:color w:val="333333"/>
            <w:sz w:val="19"/>
            <w:szCs w:val="19"/>
          </w:rPr>
          <w:t> </w:t>
        </w:r>
        <w:r>
          <w:rPr>
            <w:rStyle w:val="apple-converted-space"/>
            <w:color w:val="333333"/>
            <w:sz w:val="19"/>
            <w:szCs w:val="19"/>
          </w:rPr>
          <w:t> </w:t>
        </w:r>
        <w:r>
          <w:rPr>
            <w:color w:val="333333"/>
            <w:sz w:val="19"/>
            <w:szCs w:val="19"/>
          </w:rPr>
          <w:br/>
          <w:t> Click on New button.</w:t>
        </w:r>
        <w:r>
          <w:rPr>
            <w:color w:val="333333"/>
            <w:sz w:val="19"/>
            <w:szCs w:val="19"/>
          </w:rPr>
          <w:br/>
        </w:r>
        <w:r>
          <w:rPr>
            <w:color w:val="333333"/>
            <w:sz w:val="19"/>
            <w:szCs w:val="19"/>
          </w:rPr>
          <w:br/>
        </w:r>
        <w:r>
          <w:rPr>
            <w:b/>
            <w:bCs/>
            <w:color w:val="333333"/>
            <w:sz w:val="19"/>
            <w:szCs w:val="19"/>
          </w:rPr>
          <w:t>Accounting Tab:</w:t>
        </w:r>
        <w:r>
          <w:rPr>
            <w:color w:val="333333"/>
            <w:sz w:val="19"/>
            <w:szCs w:val="19"/>
          </w:rPr>
          <w:br/>
        </w:r>
        <w:r>
          <w:rPr>
            <w:color w:val="333333"/>
            <w:sz w:val="19"/>
            <w:szCs w:val="19"/>
          </w:rPr>
          <w:br/>
          <w:t>You are required to enter defaults for the Accounting Financials Options in the Accounting region.</w:t>
        </w:r>
        <w:r>
          <w:rPr>
            <w:b/>
            <w:bCs/>
            <w:color w:val="333333"/>
            <w:sz w:val="19"/>
            <w:szCs w:val="19"/>
          </w:rPr>
          <w:t> </w:t>
        </w:r>
        <w:r>
          <w:rPr>
            <w:color w:val="333333"/>
            <w:sz w:val="19"/>
            <w:szCs w:val="19"/>
          </w:rPr>
          <w:br/>
        </w:r>
        <w:r>
          <w:rPr>
            <w:color w:val="333333"/>
            <w:sz w:val="19"/>
            <w:szCs w:val="19"/>
          </w:rPr>
          <w:br/>
        </w:r>
        <w:r>
          <w:rPr>
            <w:b/>
            <w:bCs/>
            <w:color w:val="333333"/>
            <w:sz w:val="19"/>
            <w:szCs w:val="19"/>
          </w:rPr>
          <w:t>Accounts Like:</w:t>
        </w:r>
        <w:r>
          <w:rPr>
            <w:color w:val="333333"/>
            <w:sz w:val="19"/>
            <w:szCs w:val="19"/>
          </w:rPr>
          <w:br/>
        </w:r>
        <w:r>
          <w:rPr>
            <w:color w:val="333333"/>
            <w:sz w:val="19"/>
            <w:szCs w:val="19"/>
          </w:rPr>
          <w:br/>
          <w:t>Liability, Prepayment, Discount Taken.</w:t>
        </w:r>
        <w:r>
          <w:rPr>
            <w:b/>
            <w:bCs/>
            <w:color w:val="333333"/>
            <w:sz w:val="19"/>
            <w:szCs w:val="19"/>
          </w:rPr>
          <w:t> </w:t>
        </w:r>
        <w:r>
          <w:rPr>
            <w:rStyle w:val="apple-converted-space"/>
            <w:color w:val="333333"/>
            <w:sz w:val="19"/>
            <w:szCs w:val="19"/>
          </w:rPr>
          <w:t> </w:t>
        </w:r>
        <w:r>
          <w:rPr>
            <w:color w:val="333333"/>
            <w:sz w:val="19"/>
            <w:szCs w:val="19"/>
          </w:rPr>
          <w:br/>
        </w:r>
      </w:ins>
    </w:p>
    <w:p w14:paraId="2BE5D7B2" w14:textId="77777777" w:rsidR="00FE32D2" w:rsidRDefault="00FE32D2" w:rsidP="00FE32D2">
      <w:pPr>
        <w:shd w:val="clear" w:color="auto" w:fill="FFFFFF"/>
        <w:spacing w:after="0" w:line="300" w:lineRule="atLeast"/>
        <w:jc w:val="center"/>
        <w:rPr>
          <w:ins w:id="39" w:author="Unknown"/>
          <w:color w:val="333333"/>
          <w:sz w:val="19"/>
          <w:szCs w:val="19"/>
        </w:rPr>
      </w:pPr>
      <w:r>
        <w:rPr>
          <w:noProof/>
          <w:color w:val="ED702B"/>
          <w:sz w:val="19"/>
          <w:szCs w:val="19"/>
        </w:rPr>
        <w:lastRenderedPageBreak/>
        <w:drawing>
          <wp:inline distT="0" distB="0" distL="0" distR="0" wp14:anchorId="5FA419EA" wp14:editId="35830159">
            <wp:extent cx="6096000" cy="3749040"/>
            <wp:effectExtent l="19050" t="0" r="0" b="0"/>
            <wp:docPr id="2" name="Picture 2" descr="http://2.bp.blogspot.com/-Sfiq_xxNd0s/UKtj7xQFbYI/AAAAAAAAAI8/NyOMlgVQlrQ/s640/Fin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Sfiq_xxNd0s/UKtj7xQFbYI/AAAAAAAAAI8/NyOMlgVQlrQ/s640/Fin2.jpg">
                      <a:hlinkClick r:id="rId39"/>
                    </pic:cNvPr>
                    <pic:cNvPicPr>
                      <a:picLocks noChangeAspect="1" noChangeArrowheads="1"/>
                    </pic:cNvPicPr>
                  </pic:nvPicPr>
                  <pic:blipFill>
                    <a:blip r:embed="rId40"/>
                    <a:srcRect/>
                    <a:stretch>
                      <a:fillRect/>
                    </a:stretch>
                  </pic:blipFill>
                  <pic:spPr bwMode="auto">
                    <a:xfrm>
                      <a:off x="0" y="0"/>
                      <a:ext cx="6096000" cy="3749040"/>
                    </a:xfrm>
                    <a:prstGeom prst="rect">
                      <a:avLst/>
                    </a:prstGeom>
                    <a:noFill/>
                    <a:ln w="9525">
                      <a:noFill/>
                      <a:miter lim="800000"/>
                      <a:headEnd/>
                      <a:tailEnd/>
                    </a:ln>
                  </pic:spPr>
                </pic:pic>
              </a:graphicData>
            </a:graphic>
          </wp:inline>
        </w:drawing>
      </w:r>
    </w:p>
    <w:p w14:paraId="2B909032" w14:textId="77777777" w:rsidR="00FE32D2" w:rsidRDefault="00FE32D2" w:rsidP="00FE32D2">
      <w:pPr>
        <w:shd w:val="clear" w:color="auto" w:fill="FFFFFF"/>
        <w:spacing w:after="240" w:line="300" w:lineRule="atLeast"/>
        <w:rPr>
          <w:ins w:id="40" w:author="Unknown"/>
          <w:color w:val="333333"/>
          <w:sz w:val="19"/>
          <w:szCs w:val="19"/>
        </w:rPr>
      </w:pPr>
      <w:ins w:id="41" w:author="Unknown">
        <w:r>
          <w:rPr>
            <w:color w:val="333333"/>
            <w:sz w:val="19"/>
            <w:szCs w:val="19"/>
          </w:rPr>
          <w:br/>
        </w:r>
        <w:r>
          <w:rPr>
            <w:color w:val="333333"/>
            <w:sz w:val="19"/>
            <w:szCs w:val="19"/>
          </w:rPr>
          <w:br/>
        </w:r>
        <w:r>
          <w:rPr>
            <w:b/>
            <w:bCs/>
            <w:color w:val="333333"/>
            <w:sz w:val="19"/>
            <w:szCs w:val="19"/>
          </w:rPr>
          <w:t>Supplier-Purchasing Tab:</w:t>
        </w:r>
        <w:r>
          <w:rPr>
            <w:color w:val="333333"/>
            <w:sz w:val="19"/>
            <w:szCs w:val="19"/>
          </w:rPr>
          <w:br/>
        </w:r>
        <w:r>
          <w:rPr>
            <w:color w:val="333333"/>
            <w:sz w:val="19"/>
            <w:szCs w:val="19"/>
          </w:rPr>
          <w:br/>
          <w:t>If you do not also have Oracle Purchasing installed, you do not need to enter defaults in the Supplier- Purchasing region.</w:t>
        </w:r>
      </w:ins>
    </w:p>
    <w:p w14:paraId="63F8A168" w14:textId="77777777" w:rsidR="00FE32D2" w:rsidRDefault="00FE32D2" w:rsidP="00FE32D2">
      <w:pPr>
        <w:shd w:val="clear" w:color="auto" w:fill="FFFFFF"/>
        <w:spacing w:after="0" w:line="300" w:lineRule="atLeast"/>
        <w:jc w:val="center"/>
        <w:rPr>
          <w:ins w:id="42" w:author="Unknown"/>
          <w:color w:val="333333"/>
          <w:sz w:val="19"/>
          <w:szCs w:val="19"/>
        </w:rPr>
      </w:pPr>
      <w:r>
        <w:rPr>
          <w:noProof/>
          <w:color w:val="ED702B"/>
          <w:sz w:val="19"/>
          <w:szCs w:val="19"/>
        </w:rPr>
        <w:lastRenderedPageBreak/>
        <w:drawing>
          <wp:inline distT="0" distB="0" distL="0" distR="0" wp14:anchorId="7DD776EA" wp14:editId="4DF9E911">
            <wp:extent cx="6096000" cy="3771900"/>
            <wp:effectExtent l="19050" t="0" r="0" b="0"/>
            <wp:docPr id="3" name="Picture 3" descr="http://1.bp.blogspot.com/-cSateF64ilA/UKtlE4UY0XI/AAAAAAAAAJE/RW1vrAAeACU/s640/Fin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cSateF64ilA/UKtlE4UY0XI/AAAAAAAAAJE/RW1vrAAeACU/s640/Fin3.jpg">
                      <a:hlinkClick r:id="rId41"/>
                    </pic:cNvPr>
                    <pic:cNvPicPr>
                      <a:picLocks noChangeAspect="1" noChangeArrowheads="1"/>
                    </pic:cNvPicPr>
                  </pic:nvPicPr>
                  <pic:blipFill>
                    <a:blip r:embed="rId42"/>
                    <a:srcRect/>
                    <a:stretch>
                      <a:fillRect/>
                    </a:stretch>
                  </pic:blipFill>
                  <pic:spPr bwMode="auto">
                    <a:xfrm>
                      <a:off x="0" y="0"/>
                      <a:ext cx="6096000" cy="3771900"/>
                    </a:xfrm>
                    <a:prstGeom prst="rect">
                      <a:avLst/>
                    </a:prstGeom>
                    <a:noFill/>
                    <a:ln w="9525">
                      <a:noFill/>
                      <a:miter lim="800000"/>
                      <a:headEnd/>
                      <a:tailEnd/>
                    </a:ln>
                  </pic:spPr>
                </pic:pic>
              </a:graphicData>
            </a:graphic>
          </wp:inline>
        </w:drawing>
      </w:r>
    </w:p>
    <w:p w14:paraId="54550B6A" w14:textId="77777777" w:rsidR="00FE32D2" w:rsidRDefault="00FE32D2" w:rsidP="00FE32D2">
      <w:pPr>
        <w:shd w:val="clear" w:color="auto" w:fill="FFFFFF"/>
        <w:spacing w:after="240" w:line="300" w:lineRule="atLeast"/>
        <w:rPr>
          <w:ins w:id="43" w:author="Unknown"/>
          <w:color w:val="333333"/>
          <w:sz w:val="19"/>
          <w:szCs w:val="19"/>
        </w:rPr>
      </w:pPr>
      <w:ins w:id="44" w:author="Unknown">
        <w:r>
          <w:rPr>
            <w:color w:val="333333"/>
            <w:sz w:val="19"/>
            <w:szCs w:val="19"/>
          </w:rPr>
          <w:br/>
        </w:r>
        <w:r>
          <w:rPr>
            <w:b/>
            <w:bCs/>
            <w:color w:val="333333"/>
            <w:sz w:val="19"/>
            <w:szCs w:val="19"/>
          </w:rPr>
          <w:t> Encumbrance Tab:</w:t>
        </w:r>
        <w:r>
          <w:rPr>
            <w:color w:val="333333"/>
            <w:sz w:val="19"/>
            <w:szCs w:val="19"/>
          </w:rPr>
          <w:br/>
        </w:r>
        <w:r>
          <w:rPr>
            <w:color w:val="333333"/>
            <w:sz w:val="19"/>
            <w:szCs w:val="19"/>
          </w:rPr>
          <w:br/>
        </w:r>
        <w:r>
          <w:rPr>
            <w:color w:val="000000"/>
          </w:rPr>
          <w:t>If you do not use encumbrance accounting or budgetary control, you do not need to enter defaults in the Encumbrance region.</w:t>
        </w:r>
        <w:r>
          <w:rPr>
            <w:rStyle w:val="apple-converted-space"/>
            <w:color w:val="000000"/>
          </w:rPr>
          <w:t> </w:t>
        </w:r>
        <w:r>
          <w:rPr>
            <w:color w:val="333333"/>
            <w:sz w:val="19"/>
            <w:szCs w:val="19"/>
          </w:rPr>
          <w:br/>
        </w:r>
      </w:ins>
    </w:p>
    <w:p w14:paraId="5DA3CC47" w14:textId="77777777" w:rsidR="00FE32D2" w:rsidRDefault="00FE32D2" w:rsidP="00FE32D2">
      <w:pPr>
        <w:shd w:val="clear" w:color="auto" w:fill="FFFFFF"/>
        <w:spacing w:after="0" w:line="300" w:lineRule="atLeast"/>
        <w:jc w:val="center"/>
        <w:rPr>
          <w:ins w:id="45" w:author="Unknown"/>
          <w:color w:val="333333"/>
          <w:sz w:val="19"/>
          <w:szCs w:val="19"/>
        </w:rPr>
      </w:pPr>
      <w:r>
        <w:rPr>
          <w:noProof/>
          <w:color w:val="ED702B"/>
          <w:sz w:val="19"/>
          <w:szCs w:val="19"/>
        </w:rPr>
        <w:lastRenderedPageBreak/>
        <w:drawing>
          <wp:inline distT="0" distB="0" distL="0" distR="0" wp14:anchorId="076F06F9" wp14:editId="496B311C">
            <wp:extent cx="6096000" cy="3710940"/>
            <wp:effectExtent l="19050" t="0" r="0" b="0"/>
            <wp:docPr id="4" name="Picture 4" descr="http://1.bp.blogspot.com/-xbir2doint0/UKtlnRlz8cI/AAAAAAAAAJM/jpvVhVdcd1k/s640/Fin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ir2doint0/UKtlnRlz8cI/AAAAAAAAAJM/jpvVhVdcd1k/s640/Fin4.jpg">
                      <a:hlinkClick r:id="rId43"/>
                    </pic:cNvPr>
                    <pic:cNvPicPr>
                      <a:picLocks noChangeAspect="1" noChangeArrowheads="1"/>
                    </pic:cNvPicPr>
                  </pic:nvPicPr>
                  <pic:blipFill>
                    <a:blip r:embed="rId44"/>
                    <a:srcRect/>
                    <a:stretch>
                      <a:fillRect/>
                    </a:stretch>
                  </pic:blipFill>
                  <pic:spPr bwMode="auto">
                    <a:xfrm>
                      <a:off x="0" y="0"/>
                      <a:ext cx="6096000" cy="3710940"/>
                    </a:xfrm>
                    <a:prstGeom prst="rect">
                      <a:avLst/>
                    </a:prstGeom>
                    <a:noFill/>
                    <a:ln w="9525">
                      <a:noFill/>
                      <a:miter lim="800000"/>
                      <a:headEnd/>
                      <a:tailEnd/>
                    </a:ln>
                  </pic:spPr>
                </pic:pic>
              </a:graphicData>
            </a:graphic>
          </wp:inline>
        </w:drawing>
      </w:r>
    </w:p>
    <w:p w14:paraId="6FE0B9C6" w14:textId="77777777" w:rsidR="00FE32D2" w:rsidRDefault="00FE32D2" w:rsidP="00FE32D2">
      <w:pPr>
        <w:shd w:val="clear" w:color="auto" w:fill="FFFFFF"/>
        <w:spacing w:after="240" w:line="300" w:lineRule="atLeast"/>
        <w:rPr>
          <w:ins w:id="46" w:author="Unknown"/>
          <w:color w:val="333333"/>
          <w:sz w:val="19"/>
          <w:szCs w:val="19"/>
        </w:rPr>
      </w:pPr>
      <w:ins w:id="47" w:author="Unknown">
        <w:r>
          <w:rPr>
            <w:b/>
            <w:bCs/>
            <w:color w:val="000000"/>
          </w:rPr>
          <w:br/>
        </w:r>
        <w:r>
          <w:rPr>
            <w:b/>
            <w:bCs/>
            <w:color w:val="000000"/>
          </w:rPr>
          <w:br/>
          <w:t>Tax Tab:</w:t>
        </w:r>
        <w:r>
          <w:rPr>
            <w:color w:val="333333"/>
            <w:sz w:val="19"/>
            <w:szCs w:val="19"/>
          </w:rPr>
          <w:br/>
        </w:r>
        <w:r>
          <w:rPr>
            <w:b/>
            <w:bCs/>
            <w:color w:val="000000"/>
          </w:rPr>
          <w:br/>
        </w:r>
        <w:r>
          <w:rPr>
            <w:color w:val="333333"/>
            <w:sz w:val="19"/>
            <w:szCs w:val="19"/>
          </w:rPr>
          <w:br/>
          <w:t>If your enterprise does not need to record a VAT registration number, you don't need to enter defaults in the Tax region.</w:t>
        </w:r>
        <w:r>
          <w:rPr>
            <w:color w:val="333333"/>
            <w:sz w:val="19"/>
            <w:szCs w:val="19"/>
          </w:rPr>
          <w:br/>
        </w:r>
      </w:ins>
    </w:p>
    <w:p w14:paraId="1B43D60C" w14:textId="77777777" w:rsidR="00FE32D2" w:rsidRDefault="00FE32D2" w:rsidP="00FE32D2">
      <w:pPr>
        <w:shd w:val="clear" w:color="auto" w:fill="FFFFFF"/>
        <w:spacing w:after="0" w:line="300" w:lineRule="atLeast"/>
        <w:jc w:val="center"/>
        <w:rPr>
          <w:ins w:id="48" w:author="Unknown"/>
          <w:color w:val="333333"/>
          <w:sz w:val="19"/>
          <w:szCs w:val="19"/>
        </w:rPr>
      </w:pPr>
      <w:r>
        <w:rPr>
          <w:noProof/>
          <w:color w:val="ED702B"/>
          <w:sz w:val="19"/>
          <w:szCs w:val="19"/>
        </w:rPr>
        <w:lastRenderedPageBreak/>
        <w:drawing>
          <wp:inline distT="0" distB="0" distL="0" distR="0" wp14:anchorId="3047D0EC" wp14:editId="4E26A7BA">
            <wp:extent cx="6096000" cy="3710940"/>
            <wp:effectExtent l="19050" t="0" r="0" b="0"/>
            <wp:docPr id="5" name="Picture 5" descr="http://1.bp.blogspot.com/-q9njU6gh-ds/UKtmEd_o3HI/AAAAAAAAAJU/-_W4pb7f3Pw/s640/Fin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9njU6gh-ds/UKtmEd_o3HI/AAAAAAAAAJU/-_W4pb7f3Pw/s640/Fin5.jpg">
                      <a:hlinkClick r:id="rId45"/>
                    </pic:cNvPr>
                    <pic:cNvPicPr>
                      <a:picLocks noChangeAspect="1" noChangeArrowheads="1"/>
                    </pic:cNvPicPr>
                  </pic:nvPicPr>
                  <pic:blipFill>
                    <a:blip r:embed="rId46"/>
                    <a:srcRect/>
                    <a:stretch>
                      <a:fillRect/>
                    </a:stretch>
                  </pic:blipFill>
                  <pic:spPr bwMode="auto">
                    <a:xfrm>
                      <a:off x="0" y="0"/>
                      <a:ext cx="6096000" cy="3710940"/>
                    </a:xfrm>
                    <a:prstGeom prst="rect">
                      <a:avLst/>
                    </a:prstGeom>
                    <a:noFill/>
                    <a:ln w="9525">
                      <a:noFill/>
                      <a:miter lim="800000"/>
                      <a:headEnd/>
                      <a:tailEnd/>
                    </a:ln>
                  </pic:spPr>
                </pic:pic>
              </a:graphicData>
            </a:graphic>
          </wp:inline>
        </w:drawing>
      </w:r>
    </w:p>
    <w:p w14:paraId="14773A3E" w14:textId="77777777" w:rsidR="00FE32D2" w:rsidRDefault="00FE32D2" w:rsidP="00FE32D2">
      <w:pPr>
        <w:shd w:val="clear" w:color="auto" w:fill="FFFFFF"/>
        <w:spacing w:after="240" w:line="300" w:lineRule="atLeast"/>
        <w:rPr>
          <w:ins w:id="49" w:author="Unknown"/>
          <w:color w:val="333333"/>
          <w:sz w:val="19"/>
          <w:szCs w:val="19"/>
        </w:rPr>
      </w:pPr>
      <w:ins w:id="50" w:author="Unknown">
        <w:r>
          <w:rPr>
            <w:color w:val="333333"/>
            <w:sz w:val="19"/>
            <w:szCs w:val="19"/>
          </w:rPr>
          <w:br/>
        </w:r>
        <w:r>
          <w:rPr>
            <w:color w:val="333333"/>
            <w:sz w:val="19"/>
            <w:szCs w:val="19"/>
          </w:rPr>
          <w:br/>
        </w:r>
        <w:r>
          <w:rPr>
            <w:b/>
            <w:bCs/>
            <w:color w:val="333333"/>
            <w:sz w:val="19"/>
            <w:szCs w:val="19"/>
          </w:rPr>
          <w:t>Human Resources Tab:</w:t>
        </w:r>
        <w:r>
          <w:rPr>
            <w:color w:val="333333"/>
            <w:sz w:val="19"/>
            <w:szCs w:val="19"/>
          </w:rPr>
          <w:br/>
        </w:r>
        <w:r>
          <w:rPr>
            <w:color w:val="333333"/>
            <w:sz w:val="19"/>
            <w:szCs w:val="19"/>
          </w:rPr>
          <w:br/>
          <w:t>If you do not have Oracle Human Resources installed, you are not required to enter defaults in the Human Resources region.</w:t>
        </w:r>
        <w:r>
          <w:rPr>
            <w:color w:val="333333"/>
            <w:sz w:val="19"/>
            <w:szCs w:val="19"/>
          </w:rPr>
          <w:br/>
        </w:r>
      </w:ins>
    </w:p>
    <w:p w14:paraId="3D02129F" w14:textId="77777777" w:rsidR="00FE32D2" w:rsidRDefault="00FE32D2" w:rsidP="00FE32D2">
      <w:pPr>
        <w:shd w:val="clear" w:color="auto" w:fill="FFFFFF"/>
        <w:spacing w:after="0" w:line="300" w:lineRule="atLeast"/>
        <w:jc w:val="center"/>
        <w:rPr>
          <w:ins w:id="51" w:author="Unknown"/>
          <w:color w:val="333333"/>
          <w:sz w:val="19"/>
          <w:szCs w:val="19"/>
        </w:rPr>
      </w:pPr>
      <w:r>
        <w:rPr>
          <w:noProof/>
          <w:color w:val="ED702B"/>
          <w:sz w:val="19"/>
          <w:szCs w:val="19"/>
        </w:rPr>
        <w:lastRenderedPageBreak/>
        <w:drawing>
          <wp:inline distT="0" distB="0" distL="0" distR="0" wp14:anchorId="3BFD7B0A" wp14:editId="0665FAC4">
            <wp:extent cx="6096000" cy="3733800"/>
            <wp:effectExtent l="19050" t="0" r="0" b="0"/>
            <wp:docPr id="6" name="Picture 6" descr="http://3.bp.blogspot.com/-5BeYj3dLKyQ/UKtmpO-4ecI/AAAAAAAAAJc/ipC-pAtjaCY/s640/Fin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5BeYj3dLKyQ/UKtmpO-4ecI/AAAAAAAAAJc/ipC-pAtjaCY/s640/Fin6.jpg">
                      <a:hlinkClick r:id="rId47"/>
                    </pic:cNvPr>
                    <pic:cNvPicPr>
                      <a:picLocks noChangeAspect="1" noChangeArrowheads="1"/>
                    </pic:cNvPicPr>
                  </pic:nvPicPr>
                  <pic:blipFill>
                    <a:blip r:embed="rId48"/>
                    <a:srcRect/>
                    <a:stretch>
                      <a:fillRect/>
                    </a:stretch>
                  </pic:blipFill>
                  <pic:spPr bwMode="auto">
                    <a:xfrm>
                      <a:off x="0" y="0"/>
                      <a:ext cx="6096000" cy="3733800"/>
                    </a:xfrm>
                    <a:prstGeom prst="rect">
                      <a:avLst/>
                    </a:prstGeom>
                    <a:noFill/>
                    <a:ln w="9525">
                      <a:noFill/>
                      <a:miter lim="800000"/>
                      <a:headEnd/>
                      <a:tailEnd/>
                    </a:ln>
                  </pic:spPr>
                </pic:pic>
              </a:graphicData>
            </a:graphic>
          </wp:inline>
        </w:drawing>
      </w:r>
    </w:p>
    <w:p w14:paraId="13913D26" w14:textId="77777777" w:rsidR="00FE32D2" w:rsidRDefault="00FE32D2" w:rsidP="00FE32D2">
      <w:pPr>
        <w:shd w:val="clear" w:color="auto" w:fill="FFFFFF"/>
        <w:spacing w:line="300" w:lineRule="atLeast"/>
        <w:rPr>
          <w:ins w:id="52" w:author="Unknown"/>
          <w:color w:val="333333"/>
          <w:sz w:val="19"/>
          <w:szCs w:val="19"/>
        </w:rPr>
      </w:pPr>
      <w:ins w:id="53" w:author="Unknown">
        <w:r>
          <w:rPr>
            <w:color w:val="333333"/>
            <w:sz w:val="19"/>
            <w:szCs w:val="19"/>
          </w:rPr>
          <w:br/>
        </w:r>
        <w:r>
          <w:rPr>
            <w:color w:val="333333"/>
            <w:sz w:val="19"/>
            <w:szCs w:val="19"/>
          </w:rPr>
          <w:br/>
        </w:r>
        <w:r>
          <w:rPr>
            <w:b/>
            <w:bCs/>
            <w:color w:val="000000"/>
          </w:rPr>
          <w:t>2. Define Payment terms.</w:t>
        </w:r>
        <w:r>
          <w:rPr>
            <w:color w:val="333333"/>
            <w:sz w:val="19"/>
            <w:szCs w:val="19"/>
          </w:rPr>
          <w:br/>
        </w:r>
        <w:r>
          <w:rPr>
            <w:color w:val="333333"/>
            <w:sz w:val="19"/>
            <w:szCs w:val="19"/>
          </w:rPr>
          <w:br/>
          <w:t>We define payment terms that you can assign to an invoice to automatically create scheduled payments when you submit Payables Invoice Validation for the invoice. You can define payment terms to create multiple scheduled payment lines and multiple levels of discounts. You can create an unlimited number of payment terms.</w:t>
        </w:r>
        <w:r>
          <w:rPr>
            <w:rStyle w:val="apple-converted-space"/>
            <w:color w:val="333333"/>
            <w:sz w:val="19"/>
            <w:szCs w:val="19"/>
          </w:rPr>
          <w:t> </w:t>
        </w:r>
        <w:r>
          <w:rPr>
            <w:color w:val="333333"/>
            <w:sz w:val="19"/>
            <w:szCs w:val="19"/>
          </w:rPr>
          <w:br/>
        </w:r>
        <w:r>
          <w:rPr>
            <w:color w:val="333333"/>
            <w:sz w:val="19"/>
            <w:szCs w:val="19"/>
          </w:rPr>
          <w:br/>
        </w:r>
        <w:r>
          <w:rPr>
            <w:color w:val="333333"/>
            <w:sz w:val="19"/>
            <w:szCs w:val="19"/>
          </w:rPr>
          <w:br/>
          <w:t>Payment terms have one or more payment terms lines, each of which creates one scheduled payment. Each payment terms line and each corresponding scheduled payment has a due date or a discount date based on one of the following:</w:t>
        </w:r>
      </w:ins>
    </w:p>
    <w:p w14:paraId="45E3970C" w14:textId="77777777" w:rsidR="00FE32D2" w:rsidRDefault="00FE32D2" w:rsidP="00FE32D2">
      <w:pPr>
        <w:numPr>
          <w:ilvl w:val="0"/>
          <w:numId w:val="6"/>
        </w:numPr>
        <w:shd w:val="clear" w:color="auto" w:fill="FFFFFF"/>
        <w:spacing w:after="60" w:line="300" w:lineRule="atLeast"/>
        <w:ind w:left="240"/>
        <w:rPr>
          <w:ins w:id="54" w:author="Unknown"/>
          <w:color w:val="333333"/>
          <w:sz w:val="19"/>
          <w:szCs w:val="19"/>
        </w:rPr>
      </w:pPr>
      <w:ins w:id="55" w:author="Unknown">
        <w:r>
          <w:rPr>
            <w:color w:val="333333"/>
            <w:sz w:val="19"/>
            <w:szCs w:val="19"/>
          </w:rPr>
          <w:t>a specific day of a month, such as the 15th of the month</w:t>
        </w:r>
      </w:ins>
    </w:p>
    <w:p w14:paraId="472682B2" w14:textId="77777777" w:rsidR="00FE32D2" w:rsidRDefault="00FE32D2" w:rsidP="00FE32D2">
      <w:pPr>
        <w:numPr>
          <w:ilvl w:val="0"/>
          <w:numId w:val="6"/>
        </w:numPr>
        <w:shd w:val="clear" w:color="auto" w:fill="FFFFFF"/>
        <w:spacing w:after="60" w:line="300" w:lineRule="atLeast"/>
        <w:ind w:left="240"/>
        <w:rPr>
          <w:ins w:id="56" w:author="Unknown"/>
          <w:color w:val="333333"/>
          <w:sz w:val="19"/>
          <w:szCs w:val="19"/>
        </w:rPr>
      </w:pPr>
      <w:ins w:id="57" w:author="Unknown">
        <w:r>
          <w:rPr>
            <w:color w:val="333333"/>
            <w:sz w:val="19"/>
            <w:szCs w:val="19"/>
          </w:rPr>
          <w:t>a specific date, for example, March 15, 2002</w:t>
        </w:r>
      </w:ins>
    </w:p>
    <w:p w14:paraId="2B70D09D" w14:textId="77777777" w:rsidR="00FE32D2" w:rsidRDefault="00FE32D2" w:rsidP="00FE32D2">
      <w:pPr>
        <w:numPr>
          <w:ilvl w:val="0"/>
          <w:numId w:val="6"/>
        </w:numPr>
        <w:shd w:val="clear" w:color="auto" w:fill="FFFFFF"/>
        <w:spacing w:after="60" w:line="300" w:lineRule="atLeast"/>
        <w:ind w:left="240"/>
        <w:rPr>
          <w:ins w:id="58" w:author="Unknown"/>
          <w:color w:val="333333"/>
          <w:sz w:val="19"/>
          <w:szCs w:val="19"/>
        </w:rPr>
      </w:pPr>
      <w:ins w:id="59" w:author="Unknown">
        <w:r>
          <w:rPr>
            <w:color w:val="333333"/>
            <w:sz w:val="19"/>
            <w:szCs w:val="19"/>
          </w:rPr>
          <w:t>a number of days added to your terms date, such as 14 days after the terms date</w:t>
        </w:r>
      </w:ins>
    </w:p>
    <w:p w14:paraId="21FFEABB" w14:textId="77777777" w:rsidR="00FE32D2" w:rsidRDefault="00FE32D2" w:rsidP="00FE32D2">
      <w:pPr>
        <w:numPr>
          <w:ilvl w:val="0"/>
          <w:numId w:val="6"/>
        </w:numPr>
        <w:shd w:val="clear" w:color="auto" w:fill="FFFFFF"/>
        <w:spacing w:after="60" w:line="300" w:lineRule="atLeast"/>
        <w:ind w:left="240"/>
        <w:rPr>
          <w:ins w:id="60" w:author="Unknown"/>
          <w:color w:val="333333"/>
          <w:sz w:val="19"/>
          <w:szCs w:val="19"/>
        </w:rPr>
      </w:pPr>
      <w:ins w:id="61" w:author="Unknown">
        <w:r>
          <w:rPr>
            <w:color w:val="333333"/>
            <w:sz w:val="19"/>
            <w:szCs w:val="19"/>
          </w:rPr>
          <w:t>a special calendar that specifies a due date for the period that includes the invoice terms date. Only due dates can be based on a special calendar. Discount dates cannot be based on a special calendar.</w:t>
        </w:r>
      </w:ins>
    </w:p>
    <w:p w14:paraId="71DCDDA6" w14:textId="77777777" w:rsidR="00FE32D2" w:rsidRDefault="00FE32D2" w:rsidP="00FE32D2">
      <w:pPr>
        <w:shd w:val="clear" w:color="auto" w:fill="FFFFFF"/>
        <w:spacing w:after="0" w:line="300" w:lineRule="atLeast"/>
        <w:rPr>
          <w:ins w:id="62" w:author="Unknown"/>
          <w:color w:val="333333"/>
          <w:sz w:val="19"/>
          <w:szCs w:val="19"/>
        </w:rPr>
      </w:pPr>
      <w:ins w:id="63" w:author="Unknown">
        <w:r>
          <w:rPr>
            <w:color w:val="333333"/>
            <w:sz w:val="19"/>
            <w:szCs w:val="19"/>
          </w:rPr>
          <w:t>Each payment terms line also defines the due or discount amount on a scheduled payment. When you define payment terms, you specify payment amounts either by percentages or by fixed amounts.</w:t>
        </w:r>
        <w:r>
          <w:rPr>
            <w:color w:val="333333"/>
            <w:sz w:val="19"/>
            <w:szCs w:val="19"/>
          </w:rPr>
          <w:br/>
        </w:r>
        <w:r>
          <w:rPr>
            <w:color w:val="333333"/>
            <w:sz w:val="19"/>
            <w:szCs w:val="19"/>
          </w:rPr>
          <w:br/>
        </w:r>
        <w:r>
          <w:rPr>
            <w:b/>
            <w:bCs/>
            <w:color w:val="333333"/>
            <w:sz w:val="19"/>
            <w:szCs w:val="19"/>
          </w:rPr>
          <w:t>Navigation: Payables --&gt; Setup --&gt; Invoice --&gt; Payment terms.</w:t>
        </w:r>
        <w:r>
          <w:rPr>
            <w:color w:val="333333"/>
            <w:sz w:val="19"/>
            <w:szCs w:val="19"/>
          </w:rPr>
          <w:br/>
        </w:r>
        <w:r>
          <w:rPr>
            <w:color w:val="333333"/>
            <w:sz w:val="19"/>
            <w:szCs w:val="19"/>
          </w:rPr>
          <w:br/>
        </w:r>
        <w:r>
          <w:rPr>
            <w:b/>
            <w:bCs/>
            <w:color w:val="333333"/>
            <w:sz w:val="19"/>
            <w:szCs w:val="19"/>
          </w:rPr>
          <w:t>To define payment terms</w:t>
        </w:r>
      </w:ins>
    </w:p>
    <w:p w14:paraId="413021B7" w14:textId="77777777" w:rsidR="00FE32D2" w:rsidRDefault="00FE32D2" w:rsidP="00FE32D2">
      <w:pPr>
        <w:numPr>
          <w:ilvl w:val="0"/>
          <w:numId w:val="7"/>
        </w:numPr>
        <w:shd w:val="clear" w:color="auto" w:fill="FFFFFF"/>
        <w:spacing w:after="0" w:line="300" w:lineRule="atLeast"/>
        <w:ind w:left="420"/>
        <w:rPr>
          <w:ins w:id="64" w:author="Unknown"/>
          <w:color w:val="333333"/>
          <w:sz w:val="19"/>
          <w:szCs w:val="19"/>
        </w:rPr>
      </w:pPr>
      <w:ins w:id="65" w:author="Unknown">
        <w:r>
          <w:rPr>
            <w:color w:val="333333"/>
            <w:sz w:val="19"/>
            <w:szCs w:val="19"/>
          </w:rPr>
          <w:lastRenderedPageBreak/>
          <w:t>In the Payment Terms window, enter a unique payment term Name and a Description. These will appear on a list of values whenever you select payment terms.</w:t>
        </w:r>
      </w:ins>
    </w:p>
    <w:p w14:paraId="6E8A3F6C" w14:textId="77777777" w:rsidR="00FE32D2" w:rsidRDefault="00FE32D2" w:rsidP="00FE32D2">
      <w:pPr>
        <w:numPr>
          <w:ilvl w:val="0"/>
          <w:numId w:val="7"/>
        </w:numPr>
        <w:shd w:val="clear" w:color="auto" w:fill="FFFFFF"/>
        <w:spacing w:after="0" w:line="300" w:lineRule="atLeast"/>
        <w:ind w:left="420"/>
        <w:rPr>
          <w:ins w:id="66" w:author="Unknown"/>
          <w:color w:val="333333"/>
          <w:sz w:val="19"/>
          <w:szCs w:val="19"/>
        </w:rPr>
      </w:pPr>
      <w:ins w:id="67" w:author="Unknown">
        <w:r>
          <w:rPr>
            <w:color w:val="333333"/>
            <w:sz w:val="19"/>
            <w:szCs w:val="19"/>
          </w:rPr>
          <w:t>If you enter Day of Month terms, enter a Cut-off Day.</w:t>
        </w:r>
      </w:ins>
    </w:p>
    <w:p w14:paraId="48AFF930" w14:textId="77777777" w:rsidR="00FE32D2" w:rsidRDefault="00FE32D2" w:rsidP="00FE32D2">
      <w:pPr>
        <w:numPr>
          <w:ilvl w:val="0"/>
          <w:numId w:val="7"/>
        </w:numPr>
        <w:shd w:val="clear" w:color="auto" w:fill="FFFFFF"/>
        <w:spacing w:after="0" w:line="300" w:lineRule="atLeast"/>
        <w:ind w:left="420"/>
        <w:rPr>
          <w:ins w:id="68" w:author="Unknown"/>
          <w:color w:val="333333"/>
          <w:sz w:val="19"/>
          <w:szCs w:val="19"/>
        </w:rPr>
      </w:pPr>
      <w:ins w:id="69" w:author="Unknown">
        <w:r>
          <w:rPr>
            <w:color w:val="333333"/>
            <w:sz w:val="19"/>
            <w:szCs w:val="19"/>
          </w:rPr>
          <w:t>If you enable Automatic Interest Calculation using the Interest Payables Options, enter a unique value in the Rank field.</w:t>
        </w:r>
      </w:ins>
    </w:p>
    <w:p w14:paraId="21F77018" w14:textId="77777777" w:rsidR="00FE32D2" w:rsidRDefault="00FE32D2" w:rsidP="00FE32D2">
      <w:pPr>
        <w:numPr>
          <w:ilvl w:val="0"/>
          <w:numId w:val="7"/>
        </w:numPr>
        <w:shd w:val="clear" w:color="auto" w:fill="FFFFFF"/>
        <w:spacing w:after="0" w:line="300" w:lineRule="atLeast"/>
        <w:ind w:left="420"/>
        <w:rPr>
          <w:ins w:id="70" w:author="Unknown"/>
          <w:color w:val="333333"/>
          <w:sz w:val="19"/>
          <w:szCs w:val="19"/>
        </w:rPr>
      </w:pPr>
      <w:ins w:id="71" w:author="Unknown">
        <w:r>
          <w:rPr>
            <w:color w:val="333333"/>
            <w:sz w:val="19"/>
            <w:szCs w:val="19"/>
          </w:rPr>
          <w:t>If you want to make this payment term invalid on and after a certain date, enter that date in the To field of the Effective Dates region.</w:t>
        </w:r>
      </w:ins>
    </w:p>
    <w:p w14:paraId="2C941167" w14:textId="77777777" w:rsidR="00FE32D2" w:rsidRDefault="00FE32D2" w:rsidP="00FE32D2">
      <w:pPr>
        <w:numPr>
          <w:ilvl w:val="0"/>
          <w:numId w:val="7"/>
        </w:numPr>
        <w:shd w:val="clear" w:color="auto" w:fill="FFFFFF"/>
        <w:spacing w:after="0" w:line="300" w:lineRule="atLeast"/>
        <w:ind w:left="420"/>
        <w:rPr>
          <w:ins w:id="72" w:author="Unknown"/>
          <w:color w:val="333333"/>
          <w:sz w:val="19"/>
          <w:szCs w:val="19"/>
        </w:rPr>
      </w:pPr>
      <w:ins w:id="73" w:author="Unknown">
        <w:r>
          <w:rPr>
            <w:color w:val="333333"/>
            <w:sz w:val="19"/>
            <w:szCs w:val="19"/>
          </w:rPr>
          <w:t>Enter each payment terms line.</w:t>
        </w:r>
        <w:r>
          <w:rPr>
            <w:rStyle w:val="apple-converted-space"/>
            <w:color w:val="333333"/>
            <w:sz w:val="19"/>
            <w:szCs w:val="19"/>
          </w:rPr>
          <w:t> </w:t>
        </w:r>
        <w:r>
          <w:rPr>
            <w:color w:val="333333"/>
            <w:sz w:val="19"/>
            <w:szCs w:val="19"/>
          </w:rPr>
          <w:br/>
          <w:t>Enter one of the following to determine the portion of an invoice due on the scheduled payment:</w:t>
        </w:r>
      </w:ins>
    </w:p>
    <w:p w14:paraId="476C573D" w14:textId="77777777" w:rsidR="00FE32D2" w:rsidRDefault="00FE32D2" w:rsidP="00FE32D2">
      <w:pPr>
        <w:numPr>
          <w:ilvl w:val="1"/>
          <w:numId w:val="7"/>
        </w:numPr>
        <w:shd w:val="clear" w:color="auto" w:fill="FFFFFF"/>
        <w:spacing w:after="0" w:line="300" w:lineRule="atLeast"/>
        <w:ind w:left="840"/>
        <w:rPr>
          <w:ins w:id="74" w:author="Unknown"/>
          <w:color w:val="333333"/>
          <w:sz w:val="19"/>
          <w:szCs w:val="19"/>
        </w:rPr>
      </w:pPr>
      <w:ins w:id="75" w:author="Unknown">
        <w:r>
          <w:rPr>
            <w:color w:val="333333"/>
            <w:sz w:val="19"/>
            <w:szCs w:val="19"/>
          </w:rPr>
          <w:t>% Due</w:t>
        </w:r>
      </w:ins>
    </w:p>
    <w:p w14:paraId="225B8931" w14:textId="77777777" w:rsidR="00FE32D2" w:rsidRDefault="00FE32D2" w:rsidP="00FE32D2">
      <w:pPr>
        <w:numPr>
          <w:ilvl w:val="1"/>
          <w:numId w:val="7"/>
        </w:numPr>
        <w:shd w:val="clear" w:color="auto" w:fill="FFFFFF"/>
        <w:spacing w:after="0" w:line="300" w:lineRule="atLeast"/>
        <w:ind w:left="840"/>
        <w:rPr>
          <w:ins w:id="76" w:author="Unknown"/>
          <w:color w:val="333333"/>
          <w:sz w:val="19"/>
          <w:szCs w:val="19"/>
        </w:rPr>
      </w:pPr>
      <w:ins w:id="77" w:author="Unknown">
        <w:r>
          <w:rPr>
            <w:color w:val="333333"/>
            <w:sz w:val="19"/>
            <w:szCs w:val="19"/>
          </w:rPr>
          <w:t>Amount</w:t>
        </w:r>
      </w:ins>
    </w:p>
    <w:p w14:paraId="2CAAE1F6" w14:textId="77777777" w:rsidR="00FE32D2" w:rsidRDefault="00FE32D2" w:rsidP="00FE32D2">
      <w:pPr>
        <w:shd w:val="clear" w:color="auto" w:fill="FFFFFF"/>
        <w:spacing w:line="300" w:lineRule="atLeast"/>
        <w:ind w:left="420"/>
        <w:rPr>
          <w:ins w:id="78" w:author="Unknown"/>
          <w:color w:val="333333"/>
          <w:sz w:val="19"/>
          <w:szCs w:val="19"/>
        </w:rPr>
      </w:pPr>
      <w:ins w:id="79" w:author="Unknown">
        <w:r>
          <w:rPr>
            <w:color w:val="333333"/>
            <w:sz w:val="19"/>
            <w:szCs w:val="19"/>
          </w:rPr>
          <w:t>In the Due tab, enter one of the following to determine the due date on the scheduled payment line:</w:t>
        </w:r>
      </w:ins>
    </w:p>
    <w:p w14:paraId="32AB66F2" w14:textId="77777777" w:rsidR="00FE32D2" w:rsidRDefault="00FE32D2" w:rsidP="00FE32D2">
      <w:pPr>
        <w:numPr>
          <w:ilvl w:val="1"/>
          <w:numId w:val="7"/>
        </w:numPr>
        <w:shd w:val="clear" w:color="auto" w:fill="FFFFFF"/>
        <w:spacing w:after="0" w:line="300" w:lineRule="atLeast"/>
        <w:ind w:left="840"/>
        <w:rPr>
          <w:ins w:id="80" w:author="Unknown"/>
          <w:color w:val="333333"/>
          <w:sz w:val="19"/>
          <w:szCs w:val="19"/>
        </w:rPr>
      </w:pPr>
      <w:ins w:id="81" w:author="Unknown">
        <w:r>
          <w:rPr>
            <w:color w:val="333333"/>
            <w:sz w:val="19"/>
            <w:szCs w:val="19"/>
          </w:rPr>
          <w:t>Calendar</w:t>
        </w:r>
      </w:ins>
    </w:p>
    <w:p w14:paraId="74991DD0" w14:textId="77777777" w:rsidR="00FE32D2" w:rsidRDefault="00FE32D2" w:rsidP="00FE32D2">
      <w:pPr>
        <w:numPr>
          <w:ilvl w:val="1"/>
          <w:numId w:val="7"/>
        </w:numPr>
        <w:shd w:val="clear" w:color="auto" w:fill="FFFFFF"/>
        <w:spacing w:after="0" w:line="300" w:lineRule="atLeast"/>
        <w:ind w:left="840"/>
        <w:rPr>
          <w:ins w:id="82" w:author="Unknown"/>
          <w:color w:val="333333"/>
          <w:sz w:val="19"/>
          <w:szCs w:val="19"/>
        </w:rPr>
      </w:pPr>
      <w:ins w:id="83" w:author="Unknown">
        <w:r>
          <w:rPr>
            <w:color w:val="333333"/>
            <w:sz w:val="19"/>
            <w:szCs w:val="19"/>
          </w:rPr>
          <w:t>Fixed Date</w:t>
        </w:r>
      </w:ins>
    </w:p>
    <w:p w14:paraId="3119B4D7" w14:textId="77777777" w:rsidR="00FE32D2" w:rsidRDefault="00FE32D2" w:rsidP="00FE32D2">
      <w:pPr>
        <w:numPr>
          <w:ilvl w:val="1"/>
          <w:numId w:val="7"/>
        </w:numPr>
        <w:shd w:val="clear" w:color="auto" w:fill="FFFFFF"/>
        <w:spacing w:after="0" w:line="300" w:lineRule="atLeast"/>
        <w:ind w:left="840"/>
        <w:rPr>
          <w:ins w:id="84" w:author="Unknown"/>
          <w:color w:val="333333"/>
          <w:sz w:val="19"/>
          <w:szCs w:val="19"/>
        </w:rPr>
      </w:pPr>
      <w:ins w:id="85" w:author="Unknown">
        <w:r>
          <w:rPr>
            <w:color w:val="333333"/>
            <w:sz w:val="19"/>
            <w:szCs w:val="19"/>
          </w:rPr>
          <w:t>Days</w:t>
        </w:r>
      </w:ins>
    </w:p>
    <w:p w14:paraId="423B74BF" w14:textId="77777777" w:rsidR="00FE32D2" w:rsidRDefault="00FE32D2" w:rsidP="00FE32D2">
      <w:pPr>
        <w:numPr>
          <w:ilvl w:val="1"/>
          <w:numId w:val="7"/>
        </w:numPr>
        <w:shd w:val="clear" w:color="auto" w:fill="FFFFFF"/>
        <w:spacing w:after="0" w:line="300" w:lineRule="atLeast"/>
        <w:ind w:left="840"/>
        <w:rPr>
          <w:ins w:id="86" w:author="Unknown"/>
          <w:color w:val="333333"/>
          <w:sz w:val="19"/>
          <w:szCs w:val="19"/>
        </w:rPr>
      </w:pPr>
      <w:ins w:id="87" w:author="Unknown">
        <w:r>
          <w:rPr>
            <w:color w:val="333333"/>
            <w:sz w:val="19"/>
            <w:szCs w:val="19"/>
          </w:rPr>
          <w:t>Day of Month, and Months Ahead</w:t>
        </w:r>
      </w:ins>
    </w:p>
    <w:p w14:paraId="7DFA98A7" w14:textId="77777777" w:rsidR="00FE32D2" w:rsidRDefault="00FE32D2" w:rsidP="00FE32D2">
      <w:pPr>
        <w:numPr>
          <w:ilvl w:val="0"/>
          <w:numId w:val="7"/>
        </w:numPr>
        <w:shd w:val="clear" w:color="auto" w:fill="FFFFFF"/>
        <w:spacing w:after="0" w:line="300" w:lineRule="atLeast"/>
        <w:ind w:left="420"/>
        <w:rPr>
          <w:ins w:id="88" w:author="Unknown"/>
          <w:color w:val="333333"/>
          <w:sz w:val="19"/>
          <w:szCs w:val="19"/>
        </w:rPr>
      </w:pPr>
      <w:ins w:id="89" w:author="Unknown">
        <w:r>
          <w:rPr>
            <w:color w:val="333333"/>
            <w:sz w:val="19"/>
            <w:szCs w:val="19"/>
          </w:rPr>
          <w:t xml:space="preserve">If you use discount terms, define payment terms lines in the First </w:t>
        </w:r>
        <w:proofErr w:type="gramStart"/>
        <w:r>
          <w:rPr>
            <w:color w:val="333333"/>
            <w:sz w:val="19"/>
            <w:szCs w:val="19"/>
          </w:rPr>
          <w:t>Discount ,</w:t>
        </w:r>
        <w:proofErr w:type="gramEnd"/>
        <w:r>
          <w:rPr>
            <w:color w:val="333333"/>
            <w:sz w:val="19"/>
            <w:szCs w:val="19"/>
          </w:rPr>
          <w:t xml:space="preserve"> Second Discount, and Third Discount tabs. Define your discounts so that the first discount has an earlier discount date than the second and so on. You can realize only one discount on a payment terms line.</w:t>
        </w:r>
      </w:ins>
    </w:p>
    <w:p w14:paraId="11BF33A2" w14:textId="77777777" w:rsidR="00FE32D2" w:rsidRDefault="00FE32D2" w:rsidP="00FE32D2">
      <w:pPr>
        <w:shd w:val="clear" w:color="auto" w:fill="FFFFFF"/>
        <w:spacing w:line="300" w:lineRule="atLeast"/>
        <w:ind w:left="420"/>
        <w:rPr>
          <w:ins w:id="90" w:author="Unknown"/>
          <w:color w:val="333333"/>
          <w:sz w:val="19"/>
          <w:szCs w:val="19"/>
        </w:rPr>
      </w:pPr>
      <w:ins w:id="91" w:author="Unknown">
        <w:r>
          <w:rPr>
            <w:rStyle w:val="simple"/>
            <w:b/>
            <w:bCs/>
            <w:color w:val="333333"/>
            <w:sz w:val="19"/>
            <w:szCs w:val="19"/>
          </w:rPr>
          <w:t>Note:</w:t>
        </w:r>
        <w:r>
          <w:rPr>
            <w:rStyle w:val="apple-converted-space"/>
            <w:b/>
            <w:bCs/>
            <w:color w:val="333333"/>
            <w:sz w:val="19"/>
            <w:szCs w:val="19"/>
          </w:rPr>
          <w:t> </w:t>
        </w:r>
        <w:r>
          <w:rPr>
            <w:color w:val="333333"/>
            <w:sz w:val="19"/>
            <w:szCs w:val="19"/>
          </w:rPr>
          <w:t>You cannot use a special calendar to define discount terms.</w:t>
        </w:r>
      </w:ins>
    </w:p>
    <w:p w14:paraId="6F2C9628" w14:textId="77777777" w:rsidR="00FE32D2" w:rsidRDefault="00FE32D2" w:rsidP="00FE32D2">
      <w:pPr>
        <w:shd w:val="clear" w:color="auto" w:fill="FFFFFF"/>
        <w:spacing w:line="300" w:lineRule="atLeast"/>
        <w:ind w:left="420"/>
        <w:rPr>
          <w:ins w:id="92" w:author="Unknown"/>
          <w:color w:val="333333"/>
          <w:sz w:val="19"/>
          <w:szCs w:val="19"/>
        </w:rPr>
      </w:pPr>
      <w:ins w:id="93" w:author="Unknown">
        <w:r>
          <w:rPr>
            <w:color w:val="333333"/>
            <w:sz w:val="19"/>
            <w:szCs w:val="19"/>
          </w:rPr>
          <w:t>Enter one of the following to determine the portion of the invoice to discount on the scheduled payment:</w:t>
        </w:r>
      </w:ins>
    </w:p>
    <w:p w14:paraId="1C89613D" w14:textId="77777777" w:rsidR="00FE32D2" w:rsidRDefault="00FE32D2" w:rsidP="00FE32D2">
      <w:pPr>
        <w:numPr>
          <w:ilvl w:val="1"/>
          <w:numId w:val="7"/>
        </w:numPr>
        <w:shd w:val="clear" w:color="auto" w:fill="FFFFFF"/>
        <w:spacing w:after="0" w:line="300" w:lineRule="atLeast"/>
        <w:ind w:left="840"/>
        <w:rPr>
          <w:ins w:id="94" w:author="Unknown"/>
          <w:color w:val="333333"/>
          <w:sz w:val="19"/>
          <w:szCs w:val="19"/>
        </w:rPr>
      </w:pPr>
      <w:ins w:id="95" w:author="Unknown">
        <w:r>
          <w:rPr>
            <w:color w:val="333333"/>
            <w:sz w:val="19"/>
            <w:szCs w:val="19"/>
          </w:rPr>
          <w:t>% Discount</w:t>
        </w:r>
      </w:ins>
    </w:p>
    <w:p w14:paraId="5D64196E" w14:textId="77777777" w:rsidR="00FE32D2" w:rsidRDefault="00FE32D2" w:rsidP="00FE32D2">
      <w:pPr>
        <w:numPr>
          <w:ilvl w:val="1"/>
          <w:numId w:val="7"/>
        </w:numPr>
        <w:shd w:val="clear" w:color="auto" w:fill="FFFFFF"/>
        <w:spacing w:after="0" w:line="300" w:lineRule="atLeast"/>
        <w:ind w:left="840"/>
        <w:rPr>
          <w:ins w:id="96" w:author="Unknown"/>
          <w:color w:val="333333"/>
          <w:sz w:val="19"/>
          <w:szCs w:val="19"/>
        </w:rPr>
      </w:pPr>
      <w:ins w:id="97" w:author="Unknown">
        <w:r>
          <w:rPr>
            <w:color w:val="333333"/>
            <w:sz w:val="19"/>
            <w:szCs w:val="19"/>
          </w:rPr>
          <w:t>Amount</w:t>
        </w:r>
      </w:ins>
    </w:p>
    <w:p w14:paraId="64307A9C" w14:textId="77777777" w:rsidR="00FE32D2" w:rsidRDefault="00FE32D2" w:rsidP="00FE32D2">
      <w:pPr>
        <w:shd w:val="clear" w:color="auto" w:fill="FFFFFF"/>
        <w:spacing w:line="300" w:lineRule="atLeast"/>
        <w:ind w:left="420"/>
        <w:rPr>
          <w:ins w:id="98" w:author="Unknown"/>
          <w:color w:val="333333"/>
          <w:sz w:val="19"/>
          <w:szCs w:val="19"/>
        </w:rPr>
      </w:pPr>
      <w:ins w:id="99" w:author="Unknown">
        <w:r>
          <w:rPr>
            <w:color w:val="333333"/>
            <w:sz w:val="19"/>
            <w:szCs w:val="19"/>
          </w:rPr>
          <w:t>In the Discount tabs, enter the discount percent.</w:t>
        </w:r>
        <w:r>
          <w:rPr>
            <w:color w:val="333333"/>
            <w:sz w:val="19"/>
            <w:szCs w:val="19"/>
          </w:rPr>
          <w:br/>
          <w:t>Enter one of the following to determine the due date on the scheduled payment line:</w:t>
        </w:r>
      </w:ins>
    </w:p>
    <w:p w14:paraId="32DC90DC" w14:textId="77777777" w:rsidR="00FE32D2" w:rsidRDefault="00FE32D2" w:rsidP="00FE32D2">
      <w:pPr>
        <w:numPr>
          <w:ilvl w:val="1"/>
          <w:numId w:val="7"/>
        </w:numPr>
        <w:shd w:val="clear" w:color="auto" w:fill="FFFFFF"/>
        <w:spacing w:after="0" w:line="300" w:lineRule="atLeast"/>
        <w:ind w:left="840"/>
        <w:rPr>
          <w:ins w:id="100" w:author="Unknown"/>
          <w:color w:val="333333"/>
          <w:sz w:val="19"/>
          <w:szCs w:val="19"/>
        </w:rPr>
      </w:pPr>
      <w:ins w:id="101" w:author="Unknown">
        <w:r>
          <w:rPr>
            <w:color w:val="333333"/>
            <w:sz w:val="19"/>
            <w:szCs w:val="19"/>
          </w:rPr>
          <w:t>Due Days</w:t>
        </w:r>
      </w:ins>
    </w:p>
    <w:p w14:paraId="52AE07C3" w14:textId="77777777" w:rsidR="00FE32D2" w:rsidRDefault="00FE32D2" w:rsidP="00FE32D2">
      <w:pPr>
        <w:numPr>
          <w:ilvl w:val="1"/>
          <w:numId w:val="7"/>
        </w:numPr>
        <w:shd w:val="clear" w:color="auto" w:fill="FFFFFF"/>
        <w:spacing w:after="0" w:line="300" w:lineRule="atLeast"/>
        <w:ind w:left="840"/>
        <w:rPr>
          <w:ins w:id="102" w:author="Unknown"/>
          <w:color w:val="333333"/>
          <w:sz w:val="19"/>
          <w:szCs w:val="19"/>
        </w:rPr>
      </w:pPr>
      <w:ins w:id="103" w:author="Unknown">
        <w:r>
          <w:rPr>
            <w:color w:val="333333"/>
            <w:sz w:val="19"/>
            <w:szCs w:val="19"/>
          </w:rPr>
          <w:t>Day of Month, and Months Ahead</w:t>
        </w:r>
      </w:ins>
    </w:p>
    <w:p w14:paraId="796C9462" w14:textId="77777777" w:rsidR="00FE32D2" w:rsidRDefault="00FE32D2" w:rsidP="00FE32D2">
      <w:pPr>
        <w:shd w:val="clear" w:color="auto" w:fill="FFFFFF"/>
        <w:spacing w:after="240" w:line="300" w:lineRule="atLeast"/>
        <w:rPr>
          <w:ins w:id="104" w:author="Unknown"/>
          <w:color w:val="333333"/>
          <w:sz w:val="19"/>
          <w:szCs w:val="19"/>
        </w:rPr>
      </w:pPr>
    </w:p>
    <w:p w14:paraId="55857DEB" w14:textId="77777777" w:rsidR="00FE32D2" w:rsidRDefault="00FE32D2" w:rsidP="00FE32D2">
      <w:pPr>
        <w:shd w:val="clear" w:color="auto" w:fill="FFFFFF"/>
        <w:spacing w:after="0" w:line="300" w:lineRule="atLeast"/>
        <w:jc w:val="center"/>
        <w:rPr>
          <w:ins w:id="105" w:author="Unknown"/>
          <w:color w:val="333333"/>
          <w:sz w:val="19"/>
          <w:szCs w:val="19"/>
        </w:rPr>
      </w:pPr>
      <w:r>
        <w:rPr>
          <w:noProof/>
          <w:color w:val="ED702B"/>
          <w:sz w:val="19"/>
          <w:szCs w:val="19"/>
        </w:rPr>
        <w:lastRenderedPageBreak/>
        <w:drawing>
          <wp:inline distT="0" distB="0" distL="0" distR="0" wp14:anchorId="1151D34C" wp14:editId="0B23D6E4">
            <wp:extent cx="6096000" cy="3810000"/>
            <wp:effectExtent l="19050" t="0" r="0" b="0"/>
            <wp:docPr id="7" name="Picture 7" descr="http://1.bp.blogspot.com/-D1N-0TlSDsU/UKtp5j4kAFI/AAAAAAAAAJ4/drmviqD3JrA/s640/Pa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D1N-0TlSDsU/UKtp5j4kAFI/AAAAAAAAAJ4/drmviqD3JrA/s640/Pay.jpg">
                      <a:hlinkClick r:id="rId49"/>
                    </pic:cNvPr>
                    <pic:cNvPicPr>
                      <a:picLocks noChangeAspect="1" noChangeArrowheads="1"/>
                    </pic:cNvPicPr>
                  </pic:nvPicPr>
                  <pic:blipFill>
                    <a:blip r:embed="rId50"/>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14:paraId="7D3C8632" w14:textId="77777777" w:rsidR="00FE32D2" w:rsidRDefault="00FE32D2" w:rsidP="00FE32D2">
      <w:pPr>
        <w:shd w:val="clear" w:color="auto" w:fill="FFFFFF"/>
        <w:spacing w:after="240" w:line="300" w:lineRule="atLeast"/>
        <w:rPr>
          <w:ins w:id="106" w:author="Unknown"/>
          <w:color w:val="333333"/>
          <w:sz w:val="19"/>
          <w:szCs w:val="19"/>
        </w:rPr>
      </w:pPr>
      <w:ins w:id="107" w:author="Unknown">
        <w:r>
          <w:rPr>
            <w:color w:val="333333"/>
            <w:sz w:val="19"/>
            <w:szCs w:val="19"/>
          </w:rPr>
          <w:br/>
          <w:t>Save.</w:t>
        </w:r>
        <w:r>
          <w:rPr>
            <w:color w:val="333333"/>
            <w:sz w:val="19"/>
            <w:szCs w:val="19"/>
          </w:rPr>
          <w:br/>
        </w:r>
        <w:r>
          <w:rPr>
            <w:color w:val="333333"/>
            <w:sz w:val="19"/>
            <w:szCs w:val="19"/>
          </w:rPr>
          <w:br/>
        </w:r>
        <w:r>
          <w:rPr>
            <w:b/>
            <w:bCs/>
            <w:color w:val="333333"/>
            <w:sz w:val="19"/>
            <w:szCs w:val="19"/>
          </w:rPr>
          <w:t>3. Define Payment Method:</w:t>
        </w:r>
        <w:r>
          <w:rPr>
            <w:color w:val="333333"/>
            <w:sz w:val="19"/>
            <w:szCs w:val="19"/>
          </w:rPr>
          <w:br/>
        </w:r>
        <w:r>
          <w:rPr>
            <w:color w:val="333333"/>
            <w:sz w:val="19"/>
            <w:szCs w:val="19"/>
          </w:rPr>
          <w:br/>
          <w:t xml:space="preserve">A funds disbursement payment method is a medium by which the first party payer, or deploying company, makes a payment to a </w:t>
        </w:r>
        <w:proofErr w:type="gramStart"/>
        <w:r>
          <w:rPr>
            <w:color w:val="333333"/>
            <w:sz w:val="19"/>
            <w:szCs w:val="19"/>
          </w:rPr>
          <w:t>third party</w:t>
        </w:r>
        <w:proofErr w:type="gramEnd"/>
        <w:r>
          <w:rPr>
            <w:color w:val="333333"/>
            <w:sz w:val="19"/>
            <w:szCs w:val="19"/>
          </w:rPr>
          <w:t xml:space="preserve"> payee, such as a supplier. You can use a payment method to pay one or more suppliers. Oracle Payments supports several payment methods for funds disbursement, including the following:</w:t>
        </w:r>
      </w:ins>
    </w:p>
    <w:p w14:paraId="15F5269A" w14:textId="77777777" w:rsidR="00FE32D2" w:rsidRDefault="00FE32D2" w:rsidP="00FE32D2">
      <w:pPr>
        <w:numPr>
          <w:ilvl w:val="0"/>
          <w:numId w:val="8"/>
        </w:numPr>
        <w:shd w:val="clear" w:color="auto" w:fill="FFFFFF"/>
        <w:spacing w:after="60" w:line="300" w:lineRule="atLeast"/>
        <w:ind w:left="240"/>
        <w:rPr>
          <w:ins w:id="108" w:author="Unknown"/>
          <w:color w:val="333333"/>
          <w:sz w:val="19"/>
          <w:szCs w:val="19"/>
        </w:rPr>
      </w:pPr>
      <w:ins w:id="109" w:author="Unknown">
        <w:r>
          <w:rPr>
            <w:color w:val="333333"/>
            <w:sz w:val="19"/>
            <w:szCs w:val="19"/>
          </w:rPr>
          <w:t>Check</w:t>
        </w:r>
      </w:ins>
    </w:p>
    <w:p w14:paraId="78D68DED" w14:textId="77777777" w:rsidR="00FE32D2" w:rsidRDefault="00FE32D2" w:rsidP="00FE32D2">
      <w:pPr>
        <w:numPr>
          <w:ilvl w:val="0"/>
          <w:numId w:val="8"/>
        </w:numPr>
        <w:shd w:val="clear" w:color="auto" w:fill="FFFFFF"/>
        <w:spacing w:after="60" w:line="300" w:lineRule="atLeast"/>
        <w:ind w:left="240"/>
        <w:rPr>
          <w:ins w:id="110" w:author="Unknown"/>
          <w:color w:val="333333"/>
          <w:sz w:val="19"/>
          <w:szCs w:val="19"/>
        </w:rPr>
      </w:pPr>
      <w:ins w:id="111" w:author="Unknown">
        <w:r>
          <w:rPr>
            <w:color w:val="333333"/>
            <w:sz w:val="19"/>
            <w:szCs w:val="19"/>
          </w:rPr>
          <w:t>Electronic</w:t>
        </w:r>
      </w:ins>
    </w:p>
    <w:p w14:paraId="5A0FAED6" w14:textId="77777777" w:rsidR="00FE32D2" w:rsidRDefault="00FE32D2" w:rsidP="00FE32D2">
      <w:pPr>
        <w:numPr>
          <w:ilvl w:val="0"/>
          <w:numId w:val="8"/>
        </w:numPr>
        <w:shd w:val="clear" w:color="auto" w:fill="FFFFFF"/>
        <w:spacing w:after="60" w:line="300" w:lineRule="atLeast"/>
        <w:ind w:left="240"/>
        <w:rPr>
          <w:ins w:id="112" w:author="Unknown"/>
          <w:color w:val="333333"/>
          <w:sz w:val="19"/>
          <w:szCs w:val="19"/>
        </w:rPr>
      </w:pPr>
      <w:ins w:id="113" w:author="Unknown">
        <w:r>
          <w:rPr>
            <w:color w:val="333333"/>
            <w:sz w:val="19"/>
            <w:szCs w:val="19"/>
          </w:rPr>
          <w:t>wire</w:t>
        </w:r>
      </w:ins>
    </w:p>
    <w:p w14:paraId="26B33DC2" w14:textId="77777777" w:rsidR="00FE32D2" w:rsidRDefault="00FE32D2" w:rsidP="00FE32D2">
      <w:pPr>
        <w:numPr>
          <w:ilvl w:val="0"/>
          <w:numId w:val="8"/>
        </w:numPr>
        <w:shd w:val="clear" w:color="auto" w:fill="FFFFFF"/>
        <w:spacing w:after="60" w:line="300" w:lineRule="atLeast"/>
        <w:ind w:left="240"/>
        <w:rPr>
          <w:ins w:id="114" w:author="Unknown"/>
          <w:color w:val="333333"/>
          <w:sz w:val="19"/>
          <w:szCs w:val="19"/>
        </w:rPr>
      </w:pPr>
      <w:ins w:id="115" w:author="Unknown">
        <w:r>
          <w:rPr>
            <w:color w:val="333333"/>
            <w:sz w:val="19"/>
            <w:szCs w:val="19"/>
          </w:rPr>
          <w:t>Clearing</w:t>
        </w:r>
      </w:ins>
    </w:p>
    <w:p w14:paraId="4554F22D" w14:textId="77777777" w:rsidR="00FE32D2" w:rsidRDefault="00FE32D2" w:rsidP="00FE32D2">
      <w:pPr>
        <w:shd w:val="clear" w:color="auto" w:fill="FFFFFF"/>
        <w:spacing w:after="240" w:line="300" w:lineRule="atLeast"/>
        <w:rPr>
          <w:ins w:id="116" w:author="Unknown"/>
          <w:color w:val="333333"/>
          <w:sz w:val="19"/>
          <w:szCs w:val="19"/>
        </w:rPr>
      </w:pPr>
      <w:ins w:id="117" w:author="Unknown">
        <w:r>
          <w:rPr>
            <w:b/>
            <w:bCs/>
            <w:color w:val="333333"/>
            <w:sz w:val="19"/>
            <w:szCs w:val="19"/>
          </w:rPr>
          <w:t>Check:</w:t>
        </w:r>
        <w:r>
          <w:rPr>
            <w:rStyle w:val="apple-converted-space"/>
            <w:color w:val="333333"/>
            <w:sz w:val="19"/>
            <w:szCs w:val="19"/>
          </w:rPr>
          <w:t> </w:t>
        </w:r>
        <w:r>
          <w:rPr>
            <w:color w:val="333333"/>
            <w:sz w:val="19"/>
            <w:szCs w:val="19"/>
          </w:rPr>
          <w:br/>
        </w:r>
        <w:r>
          <w:rPr>
            <w:color w:val="333333"/>
            <w:sz w:val="19"/>
            <w:szCs w:val="19"/>
          </w:rPr>
          <w:br/>
          <w:t>You can pay with a manual payment, a Quick payment, or in a payment batch.</w:t>
        </w:r>
        <w:r>
          <w:rPr>
            <w:color w:val="333333"/>
            <w:sz w:val="19"/>
            <w:szCs w:val="19"/>
          </w:rPr>
          <w:br/>
        </w:r>
        <w:r>
          <w:rPr>
            <w:color w:val="333333"/>
            <w:sz w:val="19"/>
            <w:szCs w:val="19"/>
          </w:rPr>
          <w:br/>
        </w:r>
        <w:r>
          <w:rPr>
            <w:color w:val="333333"/>
            <w:sz w:val="19"/>
            <w:szCs w:val="19"/>
          </w:rPr>
          <w:br/>
        </w:r>
        <w:r>
          <w:rPr>
            <w:b/>
            <w:bCs/>
            <w:color w:val="333333"/>
            <w:sz w:val="19"/>
            <w:szCs w:val="19"/>
          </w:rPr>
          <w:br/>
        </w:r>
        <w:proofErr w:type="spellStart"/>
        <w:r>
          <w:rPr>
            <w:b/>
            <w:bCs/>
            <w:color w:val="333333"/>
            <w:sz w:val="19"/>
            <w:szCs w:val="19"/>
          </w:rPr>
          <w:t>Electornic</w:t>
        </w:r>
        <w:proofErr w:type="spellEnd"/>
        <w:r>
          <w:rPr>
            <w:b/>
            <w:bCs/>
            <w:color w:val="333333"/>
            <w:sz w:val="19"/>
            <w:szCs w:val="19"/>
          </w:rPr>
          <w:t>:</w:t>
        </w:r>
        <w:r>
          <w:rPr>
            <w:color w:val="333333"/>
            <w:sz w:val="19"/>
            <w:szCs w:val="19"/>
          </w:rPr>
          <w:br/>
        </w:r>
        <w:r>
          <w:rPr>
            <w:color w:val="333333"/>
            <w:sz w:val="19"/>
            <w:szCs w:val="19"/>
          </w:rPr>
          <w:br/>
          <w:t xml:space="preserve">Electronic An electronic funds transfer to the bank of a </w:t>
        </w:r>
        <w:proofErr w:type="spellStart"/>
        <w:r>
          <w:rPr>
            <w:color w:val="333333"/>
            <w:sz w:val="19"/>
            <w:szCs w:val="19"/>
          </w:rPr>
          <w:t>supplier.You</w:t>
        </w:r>
        <w:proofErr w:type="spellEnd"/>
        <w:r>
          <w:rPr>
            <w:color w:val="333333"/>
            <w:sz w:val="19"/>
            <w:szCs w:val="19"/>
          </w:rPr>
          <w:t xml:space="preserve"> create electronic payments either through the e- </w:t>
        </w:r>
        <w:r>
          <w:rPr>
            <w:color w:val="333333"/>
            <w:sz w:val="19"/>
            <w:szCs w:val="19"/>
          </w:rPr>
          <w:lastRenderedPageBreak/>
          <w:t xml:space="preserve">Commerce Gateway, or by delivering a payment batch file to your bank. For both methods, Payables creates a file during payment batch creation. If you are using the e-Commerce Gateway to create the file of payments, an EDI translator is required to create the EDI Formatted file prior to delivering it to your </w:t>
        </w:r>
        <w:proofErr w:type="spellStart"/>
        <w:r>
          <w:rPr>
            <w:color w:val="333333"/>
            <w:sz w:val="19"/>
            <w:szCs w:val="19"/>
          </w:rPr>
          <w:t>bank.For</w:t>
        </w:r>
        <w:proofErr w:type="spellEnd"/>
        <w:r>
          <w:rPr>
            <w:color w:val="333333"/>
            <w:sz w:val="19"/>
            <w:szCs w:val="19"/>
          </w:rPr>
          <w:t xml:space="preserve"> electronic funds transfers, the file is formatted and delivered to your </w:t>
        </w:r>
        <w:proofErr w:type="spellStart"/>
        <w:r>
          <w:rPr>
            <w:color w:val="333333"/>
            <w:sz w:val="19"/>
            <w:szCs w:val="19"/>
          </w:rPr>
          <w:t>ap.out</w:t>
        </w:r>
        <w:proofErr w:type="spellEnd"/>
        <w:r>
          <w:rPr>
            <w:color w:val="333333"/>
            <w:sz w:val="19"/>
            <w:szCs w:val="19"/>
          </w:rPr>
          <w:t xml:space="preserve"> directory for delivery to your bank.</w:t>
        </w:r>
        <w:r>
          <w:rPr>
            <w:color w:val="333333"/>
            <w:sz w:val="19"/>
            <w:szCs w:val="19"/>
          </w:rPr>
          <w:br/>
        </w:r>
        <w:r>
          <w:rPr>
            <w:color w:val="333333"/>
            <w:sz w:val="19"/>
            <w:szCs w:val="19"/>
          </w:rPr>
          <w:br/>
        </w:r>
        <w:r>
          <w:rPr>
            <w:b/>
            <w:bCs/>
            <w:color w:val="333333"/>
            <w:sz w:val="19"/>
            <w:szCs w:val="19"/>
          </w:rPr>
          <w:t>Wire:</w:t>
        </w:r>
        <w:r>
          <w:rPr>
            <w:color w:val="333333"/>
            <w:sz w:val="19"/>
            <w:szCs w:val="19"/>
          </w:rPr>
          <w:br/>
        </w:r>
        <w:r>
          <w:rPr>
            <w:color w:val="333333"/>
            <w:sz w:val="19"/>
            <w:szCs w:val="19"/>
          </w:rPr>
          <w:br/>
          <w:t xml:space="preserve">Wire Funds transfer initiated be contacting the bank and requesting wire payment to the bank of a </w:t>
        </w:r>
        <w:proofErr w:type="spellStart"/>
        <w:r>
          <w:rPr>
            <w:color w:val="333333"/>
            <w:sz w:val="19"/>
            <w:szCs w:val="19"/>
          </w:rPr>
          <w:t>suplier.A</w:t>
        </w:r>
        <w:proofErr w:type="spellEnd"/>
        <w:r>
          <w:rPr>
            <w:color w:val="333333"/>
            <w:sz w:val="19"/>
            <w:szCs w:val="19"/>
          </w:rPr>
          <w:t xml:space="preserve"> payment method where you pay invoices outside of Payables by notifying your bank that you want to debit your account and credit your supplier’s account with appropriate funds. You provide your bank with your supplier’s bank information, and your bank sends you confirmation of your transaction. Your supplier’s bank sends your supplier confirmation of the payment. You then record the transaction manually.</w:t>
        </w:r>
        <w:r>
          <w:rPr>
            <w:color w:val="333333"/>
            <w:sz w:val="19"/>
            <w:szCs w:val="19"/>
          </w:rPr>
          <w:br/>
        </w:r>
        <w:r>
          <w:rPr>
            <w:color w:val="333333"/>
            <w:sz w:val="19"/>
            <w:szCs w:val="19"/>
          </w:rPr>
          <w:br/>
        </w:r>
        <w:r>
          <w:rPr>
            <w:b/>
            <w:bCs/>
            <w:color w:val="333333"/>
            <w:sz w:val="19"/>
            <w:szCs w:val="19"/>
          </w:rPr>
          <w:t>Clearing:</w:t>
        </w:r>
        <w:r>
          <w:rPr>
            <w:color w:val="333333"/>
            <w:sz w:val="19"/>
            <w:szCs w:val="19"/>
          </w:rPr>
          <w:br/>
        </w:r>
        <w:r>
          <w:rPr>
            <w:color w:val="333333"/>
            <w:sz w:val="19"/>
            <w:szCs w:val="19"/>
          </w:rPr>
          <w:br/>
          <w:t xml:space="preserve">Clearing Payment for invoices transferred from another entity within the company without creating a payment </w:t>
        </w:r>
        <w:proofErr w:type="spellStart"/>
        <w:proofErr w:type="gramStart"/>
        <w:r>
          <w:rPr>
            <w:color w:val="333333"/>
            <w:sz w:val="19"/>
            <w:szCs w:val="19"/>
          </w:rPr>
          <w:t>document.Payment</w:t>
        </w:r>
        <w:proofErr w:type="spellEnd"/>
        <w:proofErr w:type="gramEnd"/>
        <w:r>
          <w:rPr>
            <w:color w:val="333333"/>
            <w:sz w:val="19"/>
            <w:szCs w:val="19"/>
          </w:rPr>
          <w:t xml:space="preserve"> method you use to account for intercompany expenses when you do not actually disburse funds through banks. You do not generate a payment document with the Clearing payment method. When you enter the invoice, you enter Clearing for the payment </w:t>
        </w:r>
        <w:proofErr w:type="spellStart"/>
        <w:r>
          <w:rPr>
            <w:color w:val="333333"/>
            <w:sz w:val="19"/>
            <w:szCs w:val="19"/>
          </w:rPr>
          <w:t>method.You</w:t>
        </w:r>
        <w:proofErr w:type="spellEnd"/>
        <w:r>
          <w:rPr>
            <w:color w:val="333333"/>
            <w:sz w:val="19"/>
            <w:szCs w:val="19"/>
          </w:rPr>
          <w:t xml:space="preserve"> can record a Clearing payment using a Manual type payment only.</w:t>
        </w:r>
        <w:r>
          <w:rPr>
            <w:rStyle w:val="apple-converted-space"/>
            <w:color w:val="333333"/>
            <w:sz w:val="19"/>
            <w:szCs w:val="19"/>
          </w:rPr>
          <w:t> </w:t>
        </w:r>
        <w:r>
          <w:rPr>
            <w:b/>
            <w:bCs/>
            <w:color w:val="333333"/>
            <w:sz w:val="19"/>
            <w:szCs w:val="19"/>
          </w:rPr>
          <w:br/>
        </w:r>
        <w:r>
          <w:rPr>
            <w:color w:val="333333"/>
            <w:sz w:val="19"/>
            <w:szCs w:val="19"/>
          </w:rPr>
          <w:br/>
        </w:r>
        <w:r>
          <w:rPr>
            <w:b/>
            <w:bCs/>
            <w:color w:val="333333"/>
            <w:sz w:val="19"/>
            <w:szCs w:val="19"/>
          </w:rPr>
          <w:br/>
          <w:t>Navigation: Payables --&gt; Setup --&gt; Payment --&gt; Payment Administrator.</w:t>
        </w:r>
        <w:r>
          <w:rPr>
            <w:color w:val="333333"/>
            <w:sz w:val="19"/>
            <w:szCs w:val="19"/>
          </w:rPr>
          <w:br/>
        </w:r>
        <w:r>
          <w:rPr>
            <w:b/>
            <w:bCs/>
            <w:color w:val="333333"/>
            <w:sz w:val="19"/>
            <w:szCs w:val="19"/>
          </w:rPr>
          <w:br/>
          <w:t>Click on Go To Task.</w:t>
        </w:r>
        <w:r>
          <w:rPr>
            <w:color w:val="333333"/>
            <w:sz w:val="19"/>
            <w:szCs w:val="19"/>
          </w:rPr>
          <w:br/>
        </w:r>
      </w:ins>
    </w:p>
    <w:p w14:paraId="66DB72C0" w14:textId="77777777" w:rsidR="00FE32D2" w:rsidRDefault="00FE32D2" w:rsidP="00FE32D2">
      <w:pPr>
        <w:shd w:val="clear" w:color="auto" w:fill="FFFFFF"/>
        <w:spacing w:after="0" w:line="300" w:lineRule="atLeast"/>
        <w:jc w:val="center"/>
        <w:rPr>
          <w:ins w:id="118" w:author="Unknown"/>
          <w:color w:val="333333"/>
          <w:sz w:val="19"/>
          <w:szCs w:val="19"/>
        </w:rPr>
      </w:pPr>
      <w:r>
        <w:rPr>
          <w:noProof/>
          <w:color w:val="ED702B"/>
          <w:sz w:val="19"/>
          <w:szCs w:val="19"/>
        </w:rPr>
        <w:drawing>
          <wp:inline distT="0" distB="0" distL="0" distR="0" wp14:anchorId="78F798DB" wp14:editId="4DAFF3F5">
            <wp:extent cx="6096000" cy="2552700"/>
            <wp:effectExtent l="19050" t="0" r="0" b="0"/>
            <wp:docPr id="8" name="Picture 8" descr="http://1.bp.blogspot.com/-ioZ9y_RclB0/UKtzGxfLNJI/AAAAAAAAAKM/lfGQW7sbVYE/s640/P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ioZ9y_RclB0/UKtzGxfLNJI/AAAAAAAAAKM/lfGQW7sbVYE/s640/Pm.jpg">
                      <a:hlinkClick r:id="rId51"/>
                    </pic:cNvPr>
                    <pic:cNvPicPr>
                      <a:picLocks noChangeAspect="1" noChangeArrowheads="1"/>
                    </pic:cNvPicPr>
                  </pic:nvPicPr>
                  <pic:blipFill>
                    <a:blip r:embed="rId52"/>
                    <a:srcRect/>
                    <a:stretch>
                      <a:fillRect/>
                    </a:stretch>
                  </pic:blipFill>
                  <pic:spPr bwMode="auto">
                    <a:xfrm>
                      <a:off x="0" y="0"/>
                      <a:ext cx="6096000" cy="2552700"/>
                    </a:xfrm>
                    <a:prstGeom prst="rect">
                      <a:avLst/>
                    </a:prstGeom>
                    <a:noFill/>
                    <a:ln w="9525">
                      <a:noFill/>
                      <a:miter lim="800000"/>
                      <a:headEnd/>
                      <a:tailEnd/>
                    </a:ln>
                  </pic:spPr>
                </pic:pic>
              </a:graphicData>
            </a:graphic>
          </wp:inline>
        </w:drawing>
      </w:r>
    </w:p>
    <w:p w14:paraId="0BCE17C1" w14:textId="77777777" w:rsidR="00FE32D2" w:rsidRDefault="00FE32D2" w:rsidP="00FE32D2">
      <w:pPr>
        <w:shd w:val="clear" w:color="auto" w:fill="FFFFFF"/>
        <w:spacing w:after="240" w:line="300" w:lineRule="atLeast"/>
        <w:rPr>
          <w:ins w:id="119" w:author="Unknown"/>
          <w:color w:val="333333"/>
          <w:sz w:val="19"/>
          <w:szCs w:val="19"/>
        </w:rPr>
      </w:pPr>
      <w:ins w:id="120" w:author="Unknown">
        <w:r>
          <w:rPr>
            <w:b/>
            <w:bCs/>
            <w:color w:val="333333"/>
            <w:sz w:val="19"/>
            <w:szCs w:val="19"/>
          </w:rPr>
          <w:br/>
        </w:r>
        <w:r>
          <w:rPr>
            <w:color w:val="333333"/>
            <w:sz w:val="19"/>
            <w:szCs w:val="19"/>
          </w:rPr>
          <w:t> Click on Create button.</w:t>
        </w:r>
        <w:r>
          <w:rPr>
            <w:color w:val="333333"/>
            <w:sz w:val="19"/>
            <w:szCs w:val="19"/>
          </w:rPr>
          <w:br/>
        </w:r>
      </w:ins>
    </w:p>
    <w:p w14:paraId="7C71FF15" w14:textId="77777777" w:rsidR="00FE32D2" w:rsidRDefault="00FE32D2" w:rsidP="00FE32D2">
      <w:pPr>
        <w:shd w:val="clear" w:color="auto" w:fill="FFFFFF"/>
        <w:spacing w:after="0" w:line="300" w:lineRule="atLeast"/>
        <w:jc w:val="center"/>
        <w:rPr>
          <w:ins w:id="121" w:author="Unknown"/>
          <w:color w:val="333333"/>
          <w:sz w:val="19"/>
          <w:szCs w:val="19"/>
        </w:rPr>
      </w:pPr>
      <w:r>
        <w:rPr>
          <w:noProof/>
          <w:color w:val="ED702B"/>
          <w:sz w:val="19"/>
          <w:szCs w:val="19"/>
        </w:rPr>
        <w:lastRenderedPageBreak/>
        <w:drawing>
          <wp:inline distT="0" distB="0" distL="0" distR="0" wp14:anchorId="722ED525" wp14:editId="09B3CFCD">
            <wp:extent cx="6096000" cy="1935480"/>
            <wp:effectExtent l="19050" t="0" r="0" b="0"/>
            <wp:docPr id="9" name="Picture 9" descr="http://2.bp.blogspot.com/-rompAfY87O8/UKtzl5PdLnI/AAAAAAAAAKU/D6kZD785k8I/s640/Cr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rompAfY87O8/UKtzl5PdLnI/AAAAAAAAAKU/D6kZD785k8I/s640/Cre.jpg">
                      <a:hlinkClick r:id="rId53"/>
                    </pic:cNvPr>
                    <pic:cNvPicPr>
                      <a:picLocks noChangeAspect="1" noChangeArrowheads="1"/>
                    </pic:cNvPicPr>
                  </pic:nvPicPr>
                  <pic:blipFill>
                    <a:blip r:embed="rId54"/>
                    <a:srcRect/>
                    <a:stretch>
                      <a:fillRect/>
                    </a:stretch>
                  </pic:blipFill>
                  <pic:spPr bwMode="auto">
                    <a:xfrm>
                      <a:off x="0" y="0"/>
                      <a:ext cx="6096000" cy="1935480"/>
                    </a:xfrm>
                    <a:prstGeom prst="rect">
                      <a:avLst/>
                    </a:prstGeom>
                    <a:noFill/>
                    <a:ln w="9525">
                      <a:noFill/>
                      <a:miter lim="800000"/>
                      <a:headEnd/>
                      <a:tailEnd/>
                    </a:ln>
                  </pic:spPr>
                </pic:pic>
              </a:graphicData>
            </a:graphic>
          </wp:inline>
        </w:drawing>
      </w:r>
    </w:p>
    <w:p w14:paraId="3C53BCC5" w14:textId="77777777" w:rsidR="00FE32D2" w:rsidRDefault="00FE32D2" w:rsidP="00FE32D2">
      <w:pPr>
        <w:shd w:val="clear" w:color="auto" w:fill="FFFFFF"/>
        <w:spacing w:after="240" w:line="300" w:lineRule="atLeast"/>
        <w:rPr>
          <w:ins w:id="122" w:author="Unknown"/>
          <w:color w:val="333333"/>
          <w:sz w:val="19"/>
          <w:szCs w:val="19"/>
        </w:rPr>
      </w:pPr>
      <w:ins w:id="123" w:author="Unknown">
        <w:r>
          <w:rPr>
            <w:color w:val="333333"/>
            <w:sz w:val="19"/>
            <w:szCs w:val="19"/>
          </w:rPr>
          <w:t>Enter the Payment Method name and code and then click on Next.</w:t>
        </w:r>
        <w:r>
          <w:rPr>
            <w:color w:val="333333"/>
            <w:sz w:val="19"/>
            <w:szCs w:val="19"/>
          </w:rPr>
          <w:br/>
        </w:r>
      </w:ins>
    </w:p>
    <w:p w14:paraId="737D9A05" w14:textId="77777777" w:rsidR="00FE32D2" w:rsidRDefault="00FE32D2" w:rsidP="00FE32D2">
      <w:pPr>
        <w:shd w:val="clear" w:color="auto" w:fill="FFFFFF"/>
        <w:spacing w:after="0" w:line="300" w:lineRule="atLeast"/>
        <w:jc w:val="center"/>
        <w:rPr>
          <w:ins w:id="124" w:author="Unknown"/>
          <w:color w:val="333333"/>
          <w:sz w:val="19"/>
          <w:szCs w:val="19"/>
        </w:rPr>
      </w:pPr>
      <w:r>
        <w:rPr>
          <w:noProof/>
          <w:color w:val="ED702B"/>
          <w:sz w:val="19"/>
          <w:szCs w:val="19"/>
        </w:rPr>
        <w:drawing>
          <wp:inline distT="0" distB="0" distL="0" distR="0" wp14:anchorId="5237998E" wp14:editId="3A0AAB43">
            <wp:extent cx="6096000" cy="2514600"/>
            <wp:effectExtent l="19050" t="0" r="0" b="0"/>
            <wp:docPr id="10" name="Picture 10" descr="http://1.bp.blogspot.com/-22JmszSxN4o/UKt0h7eTqNI/AAAAAAAAAKc/RfKdYFzZPIc/s640/Pm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22JmszSxN4o/UKt0h7eTqNI/AAAAAAAAAKc/RfKdYFzZPIc/s640/Pm1.jpg">
                      <a:hlinkClick r:id="rId55"/>
                    </pic:cNvPr>
                    <pic:cNvPicPr>
                      <a:picLocks noChangeAspect="1" noChangeArrowheads="1"/>
                    </pic:cNvPicPr>
                  </pic:nvPicPr>
                  <pic:blipFill>
                    <a:blip r:embed="rId56"/>
                    <a:srcRect/>
                    <a:stretch>
                      <a:fillRect/>
                    </a:stretch>
                  </pic:blipFill>
                  <pic:spPr bwMode="auto">
                    <a:xfrm>
                      <a:off x="0" y="0"/>
                      <a:ext cx="6096000" cy="2514600"/>
                    </a:xfrm>
                    <a:prstGeom prst="rect">
                      <a:avLst/>
                    </a:prstGeom>
                    <a:noFill/>
                    <a:ln w="9525">
                      <a:noFill/>
                      <a:miter lim="800000"/>
                      <a:headEnd/>
                      <a:tailEnd/>
                    </a:ln>
                  </pic:spPr>
                </pic:pic>
              </a:graphicData>
            </a:graphic>
          </wp:inline>
        </w:drawing>
      </w:r>
    </w:p>
    <w:p w14:paraId="348AA475" w14:textId="77777777" w:rsidR="00FE32D2" w:rsidRDefault="00FE32D2" w:rsidP="00FE32D2">
      <w:pPr>
        <w:shd w:val="clear" w:color="auto" w:fill="FFFFFF"/>
        <w:spacing w:after="240" w:line="300" w:lineRule="atLeast"/>
        <w:rPr>
          <w:ins w:id="125" w:author="Unknown"/>
          <w:color w:val="333333"/>
          <w:sz w:val="19"/>
          <w:szCs w:val="19"/>
        </w:rPr>
      </w:pPr>
      <w:ins w:id="126" w:author="Unknown">
        <w:r>
          <w:rPr>
            <w:b/>
            <w:bCs/>
            <w:color w:val="333333"/>
            <w:sz w:val="19"/>
            <w:szCs w:val="19"/>
          </w:rPr>
          <w:br/>
          <w:t> </w:t>
        </w:r>
        <w:r>
          <w:rPr>
            <w:color w:val="333333"/>
            <w:sz w:val="19"/>
            <w:szCs w:val="19"/>
          </w:rPr>
          <w:br/>
          <w:t> Select the respective responsibilities which we want shown this payment method in these responsibilities.</w:t>
        </w:r>
        <w:r>
          <w:rPr>
            <w:b/>
            <w:bCs/>
            <w:color w:val="333333"/>
            <w:sz w:val="19"/>
            <w:szCs w:val="19"/>
          </w:rPr>
          <w:br/>
        </w:r>
      </w:ins>
    </w:p>
    <w:p w14:paraId="45D3F30C" w14:textId="77777777" w:rsidR="00FE32D2" w:rsidRDefault="00FE32D2" w:rsidP="00FE32D2">
      <w:pPr>
        <w:shd w:val="clear" w:color="auto" w:fill="FFFFFF"/>
        <w:spacing w:after="0" w:line="300" w:lineRule="atLeast"/>
        <w:jc w:val="center"/>
        <w:rPr>
          <w:ins w:id="127" w:author="Unknown"/>
          <w:color w:val="333333"/>
          <w:sz w:val="19"/>
          <w:szCs w:val="19"/>
        </w:rPr>
      </w:pPr>
      <w:r>
        <w:rPr>
          <w:noProof/>
          <w:color w:val="ED702B"/>
          <w:sz w:val="19"/>
          <w:szCs w:val="19"/>
        </w:rPr>
        <w:drawing>
          <wp:inline distT="0" distB="0" distL="0" distR="0" wp14:anchorId="4658F88A" wp14:editId="5E439FBF">
            <wp:extent cx="6096000" cy="1943100"/>
            <wp:effectExtent l="19050" t="0" r="0" b="0"/>
            <wp:docPr id="11" name="Picture 11" descr="http://2.bp.blogspot.com/-rlWjTthUUbQ/UKt1avw3V6I/AAAAAAAAAKk/6HeptGBX1JY/s640/Pm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rlWjTthUUbQ/UKt1avw3V6I/AAAAAAAAAKk/6HeptGBX1JY/s640/Pm2.jpg">
                      <a:hlinkClick r:id="rId57"/>
                    </pic:cNvPr>
                    <pic:cNvPicPr>
                      <a:picLocks noChangeAspect="1" noChangeArrowheads="1"/>
                    </pic:cNvPicPr>
                  </pic:nvPicPr>
                  <pic:blipFill>
                    <a:blip r:embed="rId58"/>
                    <a:srcRect/>
                    <a:stretch>
                      <a:fillRect/>
                    </a:stretch>
                  </pic:blipFill>
                  <pic:spPr bwMode="auto">
                    <a:xfrm>
                      <a:off x="0" y="0"/>
                      <a:ext cx="6096000" cy="1943100"/>
                    </a:xfrm>
                    <a:prstGeom prst="rect">
                      <a:avLst/>
                    </a:prstGeom>
                    <a:noFill/>
                    <a:ln w="9525">
                      <a:noFill/>
                      <a:miter lim="800000"/>
                      <a:headEnd/>
                      <a:tailEnd/>
                    </a:ln>
                  </pic:spPr>
                </pic:pic>
              </a:graphicData>
            </a:graphic>
          </wp:inline>
        </w:drawing>
      </w:r>
    </w:p>
    <w:p w14:paraId="6F1FE554" w14:textId="77777777" w:rsidR="00FE32D2" w:rsidRDefault="00FE32D2" w:rsidP="00FE32D2">
      <w:pPr>
        <w:shd w:val="clear" w:color="auto" w:fill="FFFFFF"/>
        <w:spacing w:after="240" w:line="300" w:lineRule="atLeast"/>
        <w:rPr>
          <w:ins w:id="128" w:author="Unknown"/>
          <w:color w:val="333333"/>
          <w:sz w:val="19"/>
          <w:szCs w:val="19"/>
        </w:rPr>
      </w:pPr>
      <w:ins w:id="129" w:author="Unknown">
        <w:r>
          <w:rPr>
            <w:color w:val="333333"/>
            <w:sz w:val="19"/>
            <w:szCs w:val="19"/>
          </w:rPr>
          <w:br/>
          <w:t xml:space="preserve">Click on Next, Next, </w:t>
        </w:r>
        <w:proofErr w:type="spellStart"/>
        <w:r>
          <w:rPr>
            <w:color w:val="333333"/>
            <w:sz w:val="19"/>
            <w:szCs w:val="19"/>
          </w:rPr>
          <w:t>Finsh</w:t>
        </w:r>
        <w:proofErr w:type="spellEnd"/>
        <w:r>
          <w:rPr>
            <w:color w:val="333333"/>
            <w:sz w:val="19"/>
            <w:szCs w:val="19"/>
          </w:rPr>
          <w:t>.</w:t>
        </w:r>
      </w:ins>
    </w:p>
    <w:p w14:paraId="35ADBCC8" w14:textId="77777777" w:rsidR="00FE32D2" w:rsidRDefault="00FE32D2" w:rsidP="00FE32D2">
      <w:pPr>
        <w:shd w:val="clear" w:color="auto" w:fill="FFFFFF"/>
        <w:spacing w:after="0" w:line="300" w:lineRule="atLeast"/>
        <w:jc w:val="center"/>
        <w:rPr>
          <w:color w:val="333333"/>
          <w:sz w:val="19"/>
          <w:szCs w:val="19"/>
        </w:rPr>
      </w:pPr>
      <w:r>
        <w:rPr>
          <w:noProof/>
          <w:color w:val="ED702B"/>
          <w:sz w:val="19"/>
          <w:szCs w:val="19"/>
        </w:rPr>
        <w:lastRenderedPageBreak/>
        <w:drawing>
          <wp:inline distT="0" distB="0" distL="0" distR="0" wp14:anchorId="63544584" wp14:editId="32FBBEB5">
            <wp:extent cx="6096000" cy="2438400"/>
            <wp:effectExtent l="19050" t="0" r="0" b="0"/>
            <wp:docPr id="12" name="Picture 12" descr="http://3.bp.blogspot.com/-dERn8HDp1LY/UKt2EVcNzEI/AAAAAAAAAKs/C0zFTzipssQ/s640/Pm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dERn8HDp1LY/UKt2EVcNzEI/AAAAAAAAAKs/C0zFTzipssQ/s640/Pm3.jpg">
                      <a:hlinkClick r:id="rId59"/>
                    </pic:cNvPr>
                    <pic:cNvPicPr>
                      <a:picLocks noChangeAspect="1" noChangeArrowheads="1"/>
                    </pic:cNvPicPr>
                  </pic:nvPicPr>
                  <pic:blipFill>
                    <a:blip r:embed="rId60"/>
                    <a:srcRect/>
                    <a:stretch>
                      <a:fillRect/>
                    </a:stretch>
                  </pic:blipFill>
                  <pic:spPr bwMode="auto">
                    <a:xfrm>
                      <a:off x="0" y="0"/>
                      <a:ext cx="6096000" cy="2438400"/>
                    </a:xfrm>
                    <a:prstGeom prst="rect">
                      <a:avLst/>
                    </a:prstGeom>
                    <a:noFill/>
                    <a:ln w="9525">
                      <a:noFill/>
                      <a:miter lim="800000"/>
                      <a:headEnd/>
                      <a:tailEnd/>
                    </a:ln>
                  </pic:spPr>
                </pic:pic>
              </a:graphicData>
            </a:graphic>
          </wp:inline>
        </w:drawing>
      </w:r>
    </w:p>
    <w:p w14:paraId="65300278" w14:textId="77777777" w:rsidR="00FE32D2" w:rsidRDefault="00FE32D2" w:rsidP="00FE32D2">
      <w:pPr>
        <w:shd w:val="clear" w:color="auto" w:fill="FFFFFF"/>
        <w:spacing w:after="0" w:line="300" w:lineRule="atLeast"/>
        <w:jc w:val="center"/>
        <w:rPr>
          <w:color w:val="333333"/>
          <w:sz w:val="19"/>
          <w:szCs w:val="19"/>
        </w:rPr>
      </w:pPr>
    </w:p>
    <w:p w14:paraId="7DDBB02C" w14:textId="77777777" w:rsidR="00FE32D2" w:rsidRDefault="00FE32D2" w:rsidP="00FE32D2">
      <w:pPr>
        <w:shd w:val="clear" w:color="auto" w:fill="FFFFFF"/>
        <w:spacing w:after="0" w:line="300" w:lineRule="atLeast"/>
        <w:jc w:val="center"/>
        <w:rPr>
          <w:color w:val="333333"/>
          <w:sz w:val="19"/>
          <w:szCs w:val="19"/>
        </w:rPr>
      </w:pPr>
    </w:p>
    <w:p w14:paraId="70028E7A" w14:textId="77777777" w:rsidR="00FE32D2" w:rsidRDefault="00FE32D2" w:rsidP="00FE32D2">
      <w:pPr>
        <w:shd w:val="clear" w:color="auto" w:fill="FFFFFF"/>
        <w:spacing w:after="0" w:line="300" w:lineRule="atLeast"/>
        <w:jc w:val="center"/>
        <w:rPr>
          <w:color w:val="333333"/>
          <w:sz w:val="19"/>
          <w:szCs w:val="19"/>
        </w:rPr>
      </w:pPr>
    </w:p>
    <w:p w14:paraId="2D20E053" w14:textId="77777777" w:rsidR="00FE32D2" w:rsidRDefault="00FE32D2" w:rsidP="00FE32D2">
      <w:pPr>
        <w:shd w:val="clear" w:color="auto" w:fill="FFFFFF"/>
        <w:spacing w:after="0" w:line="300" w:lineRule="atLeast"/>
        <w:jc w:val="center"/>
        <w:rPr>
          <w:color w:val="333333"/>
          <w:sz w:val="19"/>
          <w:szCs w:val="19"/>
        </w:rPr>
      </w:pPr>
    </w:p>
    <w:p w14:paraId="614A8952" w14:textId="77777777" w:rsidR="00FE32D2" w:rsidRDefault="00FE32D2" w:rsidP="00FE32D2">
      <w:pPr>
        <w:shd w:val="clear" w:color="auto" w:fill="FFFFFF"/>
        <w:spacing w:after="0" w:line="300" w:lineRule="atLeast"/>
        <w:jc w:val="center"/>
        <w:rPr>
          <w:color w:val="333333"/>
          <w:sz w:val="19"/>
          <w:szCs w:val="19"/>
        </w:rPr>
      </w:pPr>
    </w:p>
    <w:p w14:paraId="0382FF56" w14:textId="77777777" w:rsidR="00FE32D2" w:rsidRDefault="00FE32D2" w:rsidP="00FE32D2">
      <w:pPr>
        <w:shd w:val="clear" w:color="auto" w:fill="FFFFFF"/>
        <w:spacing w:after="0" w:line="300" w:lineRule="atLeast"/>
        <w:jc w:val="center"/>
        <w:rPr>
          <w:color w:val="333333"/>
          <w:sz w:val="19"/>
          <w:szCs w:val="19"/>
        </w:rPr>
      </w:pPr>
    </w:p>
    <w:p w14:paraId="538A32F9" w14:textId="77777777" w:rsidR="00FE32D2" w:rsidRDefault="00FE32D2" w:rsidP="00FE32D2">
      <w:pPr>
        <w:shd w:val="clear" w:color="auto" w:fill="FFFFFF"/>
        <w:spacing w:after="0" w:line="300" w:lineRule="atLeast"/>
        <w:jc w:val="center"/>
        <w:rPr>
          <w:color w:val="333333"/>
          <w:sz w:val="19"/>
          <w:szCs w:val="19"/>
        </w:rPr>
      </w:pPr>
    </w:p>
    <w:p w14:paraId="77D26527" w14:textId="77777777" w:rsidR="00FE32D2" w:rsidRDefault="00FE32D2" w:rsidP="00FE32D2">
      <w:pPr>
        <w:shd w:val="clear" w:color="auto" w:fill="FFFFFF"/>
        <w:spacing w:after="0" w:line="300" w:lineRule="atLeast"/>
        <w:jc w:val="center"/>
        <w:rPr>
          <w:color w:val="333333"/>
          <w:sz w:val="19"/>
          <w:szCs w:val="19"/>
        </w:rPr>
      </w:pPr>
    </w:p>
    <w:p w14:paraId="5D7F7C2E" w14:textId="77777777" w:rsidR="00FE32D2" w:rsidRDefault="00FE32D2" w:rsidP="00FE32D2">
      <w:pPr>
        <w:shd w:val="clear" w:color="auto" w:fill="FFFFFF"/>
        <w:spacing w:after="0" w:line="300" w:lineRule="atLeast"/>
        <w:jc w:val="center"/>
        <w:rPr>
          <w:color w:val="333333"/>
          <w:sz w:val="19"/>
          <w:szCs w:val="19"/>
        </w:rPr>
      </w:pPr>
    </w:p>
    <w:p w14:paraId="7ECBEA04" w14:textId="77777777" w:rsidR="00FE32D2" w:rsidRDefault="00FE32D2" w:rsidP="00FE32D2">
      <w:pPr>
        <w:shd w:val="clear" w:color="auto" w:fill="FFFFFF"/>
        <w:spacing w:after="0" w:line="300" w:lineRule="atLeast"/>
        <w:jc w:val="center"/>
        <w:rPr>
          <w:color w:val="333333"/>
          <w:sz w:val="19"/>
          <w:szCs w:val="19"/>
        </w:rPr>
      </w:pPr>
    </w:p>
    <w:p w14:paraId="6FDD9E93" w14:textId="77777777" w:rsidR="00FE32D2" w:rsidRDefault="00FE32D2" w:rsidP="00FE32D2">
      <w:pPr>
        <w:shd w:val="clear" w:color="auto" w:fill="FFFFFF"/>
        <w:spacing w:after="0" w:line="300" w:lineRule="atLeast"/>
        <w:jc w:val="center"/>
        <w:rPr>
          <w:color w:val="333333"/>
          <w:sz w:val="19"/>
          <w:szCs w:val="19"/>
        </w:rPr>
      </w:pPr>
    </w:p>
    <w:p w14:paraId="241968D0" w14:textId="77777777" w:rsidR="00FE32D2" w:rsidRDefault="00FE32D2" w:rsidP="00FE32D2">
      <w:pPr>
        <w:shd w:val="clear" w:color="auto" w:fill="FFFFFF"/>
        <w:spacing w:after="0" w:line="300" w:lineRule="atLeast"/>
        <w:jc w:val="center"/>
        <w:rPr>
          <w:color w:val="333333"/>
          <w:sz w:val="19"/>
          <w:szCs w:val="19"/>
        </w:rPr>
      </w:pPr>
    </w:p>
    <w:p w14:paraId="7DD6AD54" w14:textId="77777777" w:rsidR="00FE32D2" w:rsidRDefault="00FE32D2" w:rsidP="00FE32D2">
      <w:pPr>
        <w:shd w:val="clear" w:color="auto" w:fill="FFFFFF"/>
        <w:spacing w:after="0" w:line="300" w:lineRule="atLeast"/>
        <w:jc w:val="center"/>
        <w:rPr>
          <w:color w:val="333333"/>
          <w:sz w:val="19"/>
          <w:szCs w:val="19"/>
        </w:rPr>
      </w:pPr>
    </w:p>
    <w:p w14:paraId="2FC47171" w14:textId="77777777" w:rsidR="00FE32D2" w:rsidRDefault="00FE32D2" w:rsidP="00FE32D2">
      <w:pPr>
        <w:shd w:val="clear" w:color="auto" w:fill="FFFFFF"/>
        <w:spacing w:after="0" w:line="300" w:lineRule="atLeast"/>
        <w:jc w:val="center"/>
        <w:rPr>
          <w:color w:val="333333"/>
          <w:sz w:val="19"/>
          <w:szCs w:val="19"/>
        </w:rPr>
      </w:pPr>
    </w:p>
    <w:p w14:paraId="1E40D4B1" w14:textId="77777777" w:rsidR="00FE32D2" w:rsidRDefault="00FE32D2" w:rsidP="00FE32D2">
      <w:pPr>
        <w:shd w:val="clear" w:color="auto" w:fill="FFFFFF"/>
        <w:spacing w:after="0" w:line="300" w:lineRule="atLeast"/>
        <w:jc w:val="center"/>
        <w:rPr>
          <w:color w:val="333333"/>
          <w:sz w:val="19"/>
          <w:szCs w:val="19"/>
        </w:rPr>
      </w:pPr>
    </w:p>
    <w:p w14:paraId="382C5F92" w14:textId="77777777" w:rsidR="00FE32D2" w:rsidRDefault="00FE32D2" w:rsidP="00FE32D2">
      <w:pPr>
        <w:shd w:val="clear" w:color="auto" w:fill="FFFFFF"/>
        <w:spacing w:after="0" w:line="300" w:lineRule="atLeast"/>
        <w:jc w:val="center"/>
        <w:rPr>
          <w:color w:val="333333"/>
          <w:sz w:val="19"/>
          <w:szCs w:val="19"/>
        </w:rPr>
      </w:pPr>
    </w:p>
    <w:p w14:paraId="195B32A4" w14:textId="77777777" w:rsidR="00FE32D2" w:rsidRDefault="00FE32D2" w:rsidP="00FE32D2">
      <w:pPr>
        <w:shd w:val="clear" w:color="auto" w:fill="FFFFFF"/>
        <w:spacing w:after="0" w:line="300" w:lineRule="atLeast"/>
        <w:jc w:val="center"/>
        <w:rPr>
          <w:color w:val="333333"/>
          <w:sz w:val="19"/>
          <w:szCs w:val="19"/>
        </w:rPr>
      </w:pPr>
    </w:p>
    <w:p w14:paraId="5AB285CF" w14:textId="77777777" w:rsidR="00FE32D2" w:rsidRDefault="00FE32D2" w:rsidP="00FE32D2">
      <w:pPr>
        <w:shd w:val="clear" w:color="auto" w:fill="FFFFFF"/>
        <w:spacing w:after="0" w:line="300" w:lineRule="atLeast"/>
        <w:jc w:val="center"/>
        <w:rPr>
          <w:color w:val="333333"/>
          <w:sz w:val="19"/>
          <w:szCs w:val="19"/>
        </w:rPr>
      </w:pPr>
    </w:p>
    <w:p w14:paraId="0DC433F0" w14:textId="77777777" w:rsidR="00FE32D2" w:rsidRDefault="00FE32D2" w:rsidP="00FE32D2">
      <w:pPr>
        <w:shd w:val="clear" w:color="auto" w:fill="FFFFFF"/>
        <w:spacing w:after="0" w:line="300" w:lineRule="atLeast"/>
        <w:jc w:val="center"/>
        <w:rPr>
          <w:color w:val="333333"/>
          <w:sz w:val="19"/>
          <w:szCs w:val="19"/>
        </w:rPr>
      </w:pPr>
    </w:p>
    <w:p w14:paraId="3B093A95" w14:textId="77777777" w:rsidR="00FE32D2" w:rsidRDefault="00FE32D2" w:rsidP="00FE32D2">
      <w:pPr>
        <w:shd w:val="clear" w:color="auto" w:fill="FFFFFF"/>
        <w:spacing w:after="0" w:line="300" w:lineRule="atLeast"/>
        <w:jc w:val="center"/>
        <w:rPr>
          <w:color w:val="333333"/>
          <w:sz w:val="19"/>
          <w:szCs w:val="19"/>
        </w:rPr>
      </w:pPr>
    </w:p>
    <w:p w14:paraId="6C19290A" w14:textId="77777777" w:rsidR="00FE32D2" w:rsidRDefault="00FE32D2" w:rsidP="00FE32D2">
      <w:pPr>
        <w:shd w:val="clear" w:color="auto" w:fill="FFFFFF"/>
        <w:spacing w:after="0" w:line="300" w:lineRule="atLeast"/>
        <w:jc w:val="center"/>
        <w:rPr>
          <w:color w:val="333333"/>
          <w:sz w:val="19"/>
          <w:szCs w:val="19"/>
        </w:rPr>
      </w:pPr>
    </w:p>
    <w:p w14:paraId="1C484658" w14:textId="77777777" w:rsidR="00FE32D2" w:rsidRDefault="00FE32D2" w:rsidP="00FE32D2">
      <w:pPr>
        <w:shd w:val="clear" w:color="auto" w:fill="FFFFFF"/>
        <w:spacing w:after="0" w:line="300" w:lineRule="atLeast"/>
        <w:jc w:val="center"/>
        <w:rPr>
          <w:color w:val="333333"/>
          <w:sz w:val="19"/>
          <w:szCs w:val="19"/>
        </w:rPr>
      </w:pPr>
    </w:p>
    <w:p w14:paraId="1BBF4C0D" w14:textId="77777777" w:rsidR="00FE32D2" w:rsidRDefault="00FE32D2" w:rsidP="00FE32D2">
      <w:pPr>
        <w:shd w:val="clear" w:color="auto" w:fill="FFFFFF"/>
        <w:spacing w:after="0" w:line="300" w:lineRule="atLeast"/>
        <w:jc w:val="center"/>
        <w:rPr>
          <w:color w:val="333333"/>
          <w:sz w:val="19"/>
          <w:szCs w:val="19"/>
        </w:rPr>
      </w:pPr>
    </w:p>
    <w:p w14:paraId="14D55D66" w14:textId="77777777" w:rsidR="00FE32D2" w:rsidRDefault="00FE32D2" w:rsidP="00FE32D2">
      <w:pPr>
        <w:shd w:val="clear" w:color="auto" w:fill="FFFFFF"/>
        <w:spacing w:after="0" w:line="300" w:lineRule="atLeast"/>
        <w:jc w:val="center"/>
        <w:rPr>
          <w:color w:val="333333"/>
          <w:sz w:val="19"/>
          <w:szCs w:val="19"/>
        </w:rPr>
      </w:pPr>
    </w:p>
    <w:p w14:paraId="586CE141" w14:textId="77777777" w:rsidR="00FE32D2" w:rsidRDefault="00FE32D2" w:rsidP="00FE32D2">
      <w:pPr>
        <w:shd w:val="clear" w:color="auto" w:fill="FFFFFF"/>
        <w:spacing w:after="0" w:line="300" w:lineRule="atLeast"/>
        <w:jc w:val="center"/>
        <w:rPr>
          <w:color w:val="333333"/>
          <w:sz w:val="19"/>
          <w:szCs w:val="19"/>
        </w:rPr>
      </w:pPr>
    </w:p>
    <w:p w14:paraId="640A543A" w14:textId="77777777" w:rsidR="00FE32D2" w:rsidRDefault="00FE32D2" w:rsidP="00FE32D2">
      <w:pPr>
        <w:shd w:val="clear" w:color="auto" w:fill="FFFFFF"/>
        <w:spacing w:after="0" w:line="300" w:lineRule="atLeast"/>
        <w:jc w:val="center"/>
        <w:rPr>
          <w:color w:val="333333"/>
          <w:sz w:val="19"/>
          <w:szCs w:val="19"/>
        </w:rPr>
      </w:pPr>
    </w:p>
    <w:p w14:paraId="7B4E1832" w14:textId="77777777" w:rsidR="00FE32D2" w:rsidRDefault="00FE32D2" w:rsidP="00FE32D2">
      <w:pPr>
        <w:shd w:val="clear" w:color="auto" w:fill="FFFFFF"/>
        <w:spacing w:after="0" w:line="300" w:lineRule="atLeast"/>
        <w:jc w:val="center"/>
        <w:rPr>
          <w:color w:val="333333"/>
          <w:sz w:val="19"/>
          <w:szCs w:val="19"/>
        </w:rPr>
      </w:pPr>
    </w:p>
    <w:p w14:paraId="7E034247" w14:textId="77777777" w:rsidR="00FE32D2" w:rsidRDefault="00FE32D2" w:rsidP="00FE32D2">
      <w:pPr>
        <w:shd w:val="clear" w:color="auto" w:fill="FFFFFF"/>
        <w:spacing w:after="0" w:line="300" w:lineRule="atLeast"/>
        <w:jc w:val="center"/>
        <w:rPr>
          <w:color w:val="333333"/>
          <w:sz w:val="19"/>
          <w:szCs w:val="19"/>
        </w:rPr>
      </w:pPr>
    </w:p>
    <w:p w14:paraId="5E129168" w14:textId="77777777" w:rsidR="00FE32D2" w:rsidRPr="00FE32D2" w:rsidRDefault="00FE32D2" w:rsidP="00FE32D2">
      <w:pPr>
        <w:shd w:val="clear" w:color="auto" w:fill="FFFFFF"/>
        <w:spacing w:after="0" w:line="300" w:lineRule="atLeast"/>
        <w:jc w:val="center"/>
        <w:rPr>
          <w:ins w:id="130" w:author="Unknown"/>
          <w:color w:val="333333"/>
          <w:sz w:val="19"/>
          <w:szCs w:val="19"/>
        </w:rPr>
      </w:pPr>
    </w:p>
    <w:p w14:paraId="0961271D" w14:textId="77777777" w:rsidR="00FE32D2" w:rsidRDefault="00FE32D2"/>
    <w:p w14:paraId="6F263F53" w14:textId="77777777" w:rsidR="00FE32D2" w:rsidRDefault="00FE32D2" w:rsidP="00FE32D2">
      <w:pPr>
        <w:pStyle w:val="Heading3"/>
        <w:shd w:val="clear" w:color="auto" w:fill="FFFFFF"/>
        <w:spacing w:before="60" w:line="336" w:lineRule="atLeast"/>
        <w:rPr>
          <w:rFonts w:ascii="Arial" w:hAnsi="Arial" w:cs="Arial"/>
          <w:b w:val="0"/>
          <w:bCs w:val="0"/>
          <w:color w:val="E67300"/>
          <w:sz w:val="19"/>
          <w:szCs w:val="19"/>
        </w:rPr>
      </w:pPr>
      <w:r>
        <w:rPr>
          <w:rFonts w:ascii="Arial" w:hAnsi="Arial" w:cs="Arial"/>
          <w:b w:val="0"/>
          <w:bCs w:val="0"/>
          <w:color w:val="E67300"/>
          <w:sz w:val="19"/>
          <w:szCs w:val="19"/>
        </w:rPr>
        <w:lastRenderedPageBreak/>
        <w:t>End to End Configuration of AR in R12</w:t>
      </w:r>
    </w:p>
    <w:p w14:paraId="2958516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 </w:t>
      </w:r>
    </w:p>
    <w:p w14:paraId="3C37DF2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 </w:t>
      </w:r>
    </w:p>
    <w:p w14:paraId="46794D0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rPr>
        <w:t>End to End Configuration of AR in R12</w:t>
      </w:r>
    </w:p>
    <w:p w14:paraId="368D38F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There are few key steps that are to be configured outside of AR</w:t>
      </w:r>
    </w:p>
    <w:p w14:paraId="62D0699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1. Define Ledger with LE</w:t>
      </w:r>
    </w:p>
    <w:p w14:paraId="7070000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2. Define Operating Unit and link to Ledger and LE</w:t>
      </w:r>
    </w:p>
    <w:p w14:paraId="13BEDB0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 xml:space="preserve">3. Define </w:t>
      </w:r>
      <w:proofErr w:type="spellStart"/>
      <w:r>
        <w:rPr>
          <w:rFonts w:ascii="Arial" w:hAnsi="Arial" w:cs="Arial"/>
          <w:color w:val="333333"/>
          <w:sz w:val="14"/>
          <w:szCs w:val="14"/>
        </w:rPr>
        <w:t>atleast</w:t>
      </w:r>
      <w:proofErr w:type="spellEnd"/>
      <w:r>
        <w:rPr>
          <w:rFonts w:ascii="Arial" w:hAnsi="Arial" w:cs="Arial"/>
          <w:color w:val="333333"/>
          <w:sz w:val="14"/>
          <w:szCs w:val="14"/>
        </w:rPr>
        <w:t xml:space="preserve"> one Inventory Item Organization</w:t>
      </w:r>
    </w:p>
    <w:p w14:paraId="1BE5490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4. Define Item Validation Organization in Order Management – We can share this menu, if we don’t implement OM</w:t>
      </w:r>
    </w:p>
    <w:p w14:paraId="462F4ED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5. Define Tax in EB Tax.</w:t>
      </w:r>
    </w:p>
    <w:p w14:paraId="1FF0318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6. Define banks, branches and accounts – Possible to configure through AR, if security is enabled through UMX security wizard</w:t>
      </w:r>
    </w:p>
    <w:p w14:paraId="5CA99E7A"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7. Define or Assign key profile option values to AR responsibilities</w:t>
      </w:r>
    </w:p>
    <w:p w14:paraId="7231874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all the following setup using Receivables Manager responsibility:</w:t>
      </w:r>
    </w:p>
    <w:p w14:paraId="711EE01E"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System Option</w:t>
      </w:r>
    </w:p>
    <w:p w14:paraId="4888C38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system options to customize your Receivables environment. During Receivables setup, you specify your accounts, customer and invoice parameters, and how the Auto Invoice and Automatic Receipts programs will run.</w:t>
      </w:r>
    </w:p>
    <w:p w14:paraId="41C1E9C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Setup&gt;System&gt;System Option</w:t>
      </w:r>
    </w:p>
    <w:p w14:paraId="4732926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7ECFF2DA" wp14:editId="0AA491E1">
            <wp:extent cx="6212643" cy="3615267"/>
            <wp:effectExtent l="19050" t="0" r="0" b="0"/>
            <wp:docPr id="27" name="Picture 27" descr="clip_image00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p_image002">
                      <a:hlinkClick r:id="rId61"/>
                    </pic:cNvPr>
                    <pic:cNvPicPr>
                      <a:picLocks noChangeAspect="1" noChangeArrowheads="1"/>
                    </pic:cNvPicPr>
                  </pic:nvPicPr>
                  <pic:blipFill>
                    <a:blip r:embed="rId62"/>
                    <a:srcRect/>
                    <a:stretch>
                      <a:fillRect/>
                    </a:stretch>
                  </pic:blipFill>
                  <pic:spPr bwMode="auto">
                    <a:xfrm>
                      <a:off x="0" y="0"/>
                      <a:ext cx="6210693" cy="3614132"/>
                    </a:xfrm>
                    <a:prstGeom prst="rect">
                      <a:avLst/>
                    </a:prstGeom>
                    <a:noFill/>
                    <a:ln w="9525">
                      <a:noFill/>
                      <a:miter lim="800000"/>
                      <a:headEnd/>
                      <a:tailEnd/>
                    </a:ln>
                  </pic:spPr>
                </pic:pic>
              </a:graphicData>
            </a:graphic>
          </wp:inline>
        </w:drawing>
      </w:r>
    </w:p>
    <w:p w14:paraId="7A270661"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system option for each Operating Unit.</w:t>
      </w:r>
    </w:p>
    <w:p w14:paraId="462CA15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Payment Terms</w:t>
      </w:r>
    </w:p>
    <w:p w14:paraId="393641E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Receivables lets you define standard payment terms for your customers to specify the due date and discount date for their open items. Payment terms can include a discount percent for early payment and you can assign multiple discounts to each payment term line. For example, the payment term '2% 10, Net 30' indicates that a customer is allowed a two percent discount if payment is received within 10 days; after 10 days, the entire balance is due within 30 days of the transaction date with no applicable discount.</w:t>
      </w:r>
    </w:p>
    <w:p w14:paraId="7189FBD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Setup&gt;Transaction&gt;Payment Term</w:t>
      </w:r>
    </w:p>
    <w:p w14:paraId="558FACF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667D21CE" wp14:editId="6986B719">
            <wp:extent cx="6241320" cy="3759200"/>
            <wp:effectExtent l="19050" t="0" r="7080" b="0"/>
            <wp:docPr id="28" name="Picture 28" descr="clip_image00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p_image004">
                      <a:hlinkClick r:id="rId63"/>
                    </pic:cNvPr>
                    <pic:cNvPicPr>
                      <a:picLocks noChangeAspect="1" noChangeArrowheads="1"/>
                    </pic:cNvPicPr>
                  </pic:nvPicPr>
                  <pic:blipFill>
                    <a:blip r:embed="rId64"/>
                    <a:srcRect/>
                    <a:stretch>
                      <a:fillRect/>
                    </a:stretch>
                  </pic:blipFill>
                  <pic:spPr bwMode="auto">
                    <a:xfrm>
                      <a:off x="0" y="0"/>
                      <a:ext cx="6240956" cy="3758981"/>
                    </a:xfrm>
                    <a:prstGeom prst="rect">
                      <a:avLst/>
                    </a:prstGeom>
                    <a:noFill/>
                    <a:ln w="9525">
                      <a:noFill/>
                      <a:miter lim="800000"/>
                      <a:headEnd/>
                      <a:tailEnd/>
                    </a:ln>
                  </pic:spPr>
                </pic:pic>
              </a:graphicData>
            </a:graphic>
          </wp:inline>
        </w:drawing>
      </w:r>
    </w:p>
    <w:p w14:paraId="03EC5B2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Transaction Type</w:t>
      </w:r>
    </w:p>
    <w:p w14:paraId="1D728B1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Use transaction types to define the accounting for the debit memos, credit memos, on-account credits, chargebacks, commitments, invoices, and bills receivable you create in Receivables. Transaction types also determine whether your transaction entries update your customers' balances and whether Receivables posts these transactions to your general ledger.</w:t>
      </w:r>
    </w:p>
    <w:p w14:paraId="4E4EBE9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Setup&gt;Transaction&gt;Transaction Type</w:t>
      </w:r>
    </w:p>
    <w:p w14:paraId="3DF3249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lastRenderedPageBreak/>
        <w:t xml:space="preserve">Define this for each operating unit. Define transaction type for </w:t>
      </w:r>
      <w:proofErr w:type="spellStart"/>
      <w:r>
        <w:rPr>
          <w:rFonts w:ascii="Arial" w:hAnsi="Arial" w:cs="Arial"/>
          <w:color w:val="333333"/>
          <w:sz w:val="14"/>
          <w:szCs w:val="14"/>
        </w:rPr>
        <w:t>atleast</w:t>
      </w:r>
      <w:proofErr w:type="spellEnd"/>
      <w:r>
        <w:rPr>
          <w:rFonts w:ascii="Arial" w:hAnsi="Arial" w:cs="Arial"/>
          <w:color w:val="333333"/>
          <w:sz w:val="14"/>
          <w:szCs w:val="14"/>
        </w:rPr>
        <w:t xml:space="preserve"> </w:t>
      </w:r>
      <w:proofErr w:type="spellStart"/>
      <w:r>
        <w:rPr>
          <w:rFonts w:ascii="Arial" w:hAnsi="Arial" w:cs="Arial"/>
          <w:color w:val="333333"/>
          <w:sz w:val="14"/>
          <w:szCs w:val="14"/>
        </w:rPr>
        <w:t>Invoi</w:t>
      </w:r>
      <w:proofErr w:type="spellEnd"/>
      <w:r>
        <w:rPr>
          <w:rFonts w:ascii="Arial" w:hAnsi="Arial" w:cs="Arial"/>
          <w:noProof/>
          <w:color w:val="E67300"/>
          <w:sz w:val="14"/>
          <w:szCs w:val="14"/>
        </w:rPr>
        <w:drawing>
          <wp:inline distT="0" distB="0" distL="0" distR="0" wp14:anchorId="702B1D0F" wp14:editId="4106C6A1">
            <wp:extent cx="6404480" cy="3141566"/>
            <wp:effectExtent l="19050" t="0" r="0" b="0"/>
            <wp:docPr id="29" name="Picture 29" descr="clip_image00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p_image006">
                      <a:hlinkClick r:id="rId65"/>
                    </pic:cNvPr>
                    <pic:cNvPicPr>
                      <a:picLocks noChangeAspect="1" noChangeArrowheads="1"/>
                    </pic:cNvPicPr>
                  </pic:nvPicPr>
                  <pic:blipFill>
                    <a:blip r:embed="rId66"/>
                    <a:srcRect/>
                    <a:stretch>
                      <a:fillRect/>
                    </a:stretch>
                  </pic:blipFill>
                  <pic:spPr bwMode="auto">
                    <a:xfrm>
                      <a:off x="0" y="0"/>
                      <a:ext cx="6410593" cy="3144565"/>
                    </a:xfrm>
                    <a:prstGeom prst="rect">
                      <a:avLst/>
                    </a:prstGeom>
                    <a:noFill/>
                    <a:ln w="9525">
                      <a:noFill/>
                      <a:miter lim="800000"/>
                      <a:headEnd/>
                      <a:tailEnd/>
                    </a:ln>
                  </pic:spPr>
                </pic:pic>
              </a:graphicData>
            </a:graphic>
          </wp:inline>
        </w:drawing>
      </w:r>
      <w:proofErr w:type="spellStart"/>
      <w:r>
        <w:rPr>
          <w:rFonts w:ascii="Arial" w:hAnsi="Arial" w:cs="Arial"/>
          <w:color w:val="333333"/>
          <w:sz w:val="14"/>
          <w:szCs w:val="14"/>
        </w:rPr>
        <w:t>ce</w:t>
      </w:r>
      <w:proofErr w:type="spellEnd"/>
      <w:r>
        <w:rPr>
          <w:rFonts w:ascii="Arial" w:hAnsi="Arial" w:cs="Arial"/>
          <w:color w:val="333333"/>
          <w:sz w:val="14"/>
          <w:szCs w:val="14"/>
        </w:rPr>
        <w:t>, Deposit, Credit Memo and Debit Memo transaction classes.</w:t>
      </w:r>
    </w:p>
    <w:p w14:paraId="33CE838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Transaction Source</w:t>
      </w:r>
    </w:p>
    <w:p w14:paraId="1497A18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Batch sources control the standard transaction type assigned to a transaction and determine whether Receivables automatically numbers your transactions and transaction batches. Active transaction batch sources appear as list of values choices in the Transactions, Transactions Summary, and Credit Transactions windows, and for bills receivable in the Bills Receivable and Bills Receivable Transaction Batches windows.</w:t>
      </w:r>
    </w:p>
    <w:p w14:paraId="181BFA88"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Setup&gt;Transaction&gt;Source</w:t>
      </w:r>
    </w:p>
    <w:p w14:paraId="0466E20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3BFEE3D5" wp14:editId="3C7737F3">
            <wp:extent cx="6433966" cy="3572933"/>
            <wp:effectExtent l="19050" t="0" r="4934" b="0"/>
            <wp:docPr id="30" name="Picture 30" descr="clip_image00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p_image008">
                      <a:hlinkClick r:id="rId67"/>
                    </pic:cNvPr>
                    <pic:cNvPicPr>
                      <a:picLocks noChangeAspect="1" noChangeArrowheads="1"/>
                    </pic:cNvPicPr>
                  </pic:nvPicPr>
                  <pic:blipFill>
                    <a:blip r:embed="rId68"/>
                    <a:srcRect/>
                    <a:stretch>
                      <a:fillRect/>
                    </a:stretch>
                  </pic:blipFill>
                  <pic:spPr bwMode="auto">
                    <a:xfrm>
                      <a:off x="0" y="0"/>
                      <a:ext cx="6437326" cy="3574799"/>
                    </a:xfrm>
                    <a:prstGeom prst="rect">
                      <a:avLst/>
                    </a:prstGeom>
                    <a:noFill/>
                    <a:ln w="9525">
                      <a:noFill/>
                      <a:miter lim="800000"/>
                      <a:headEnd/>
                      <a:tailEnd/>
                    </a:ln>
                  </pic:spPr>
                </pic:pic>
              </a:graphicData>
            </a:graphic>
          </wp:inline>
        </w:drawing>
      </w:r>
    </w:p>
    <w:p w14:paraId="79F9662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Select Type as ‘Imported’, if invoice is to be imported into AR from third party/legacy/external systems.</w:t>
      </w:r>
    </w:p>
    <w:p w14:paraId="6FD1CB6C"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Memo Lines</w:t>
      </w:r>
    </w:p>
    <w:p w14:paraId="5E75F0D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Standard memo lines are lines that you assign to a transaction when the item is not an inventory item (for example, 'Consulting Services'). You can assign memo lines to debit memos, on-account credits, debit memo reversals, chargebacks, commitments, and invoices. Receivables display your standard memo lines as list of values choices during credit memo entry in the Credit Transactions window and during invoice entry in the Lines window. When you create chargebacks and debit memo reversals, you can either use the standard line that Receivables provides or enter your own. You can create an unlimited number of standard memo lines.</w:t>
      </w:r>
    </w:p>
    <w:p w14:paraId="6DA50C4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Setup&gt;Transaction&gt;Memo Lines</w:t>
      </w:r>
    </w:p>
    <w:p w14:paraId="6FD58F2E"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44AA2963" wp14:editId="4F029913">
            <wp:extent cx="5859158" cy="2709333"/>
            <wp:effectExtent l="19050" t="0" r="8242" b="0"/>
            <wp:docPr id="31" name="Picture 31" descr="clip_image01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p_image010">
                      <a:hlinkClick r:id="rId69"/>
                    </pic:cNvPr>
                    <pic:cNvPicPr>
                      <a:picLocks noChangeAspect="1" noChangeArrowheads="1"/>
                    </pic:cNvPicPr>
                  </pic:nvPicPr>
                  <pic:blipFill>
                    <a:blip r:embed="rId70"/>
                    <a:srcRect/>
                    <a:stretch>
                      <a:fillRect/>
                    </a:stretch>
                  </pic:blipFill>
                  <pic:spPr bwMode="auto">
                    <a:xfrm>
                      <a:off x="0" y="0"/>
                      <a:ext cx="5865103" cy="2712082"/>
                    </a:xfrm>
                    <a:prstGeom prst="rect">
                      <a:avLst/>
                    </a:prstGeom>
                    <a:noFill/>
                    <a:ln w="9525">
                      <a:noFill/>
                      <a:miter lim="800000"/>
                      <a:headEnd/>
                      <a:tailEnd/>
                    </a:ln>
                  </pic:spPr>
                </pic:pic>
              </a:graphicData>
            </a:graphic>
          </wp:inline>
        </w:drawing>
      </w:r>
    </w:p>
    <w:p w14:paraId="6EE2D45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This is particularly important, if we implement AGIS.</w:t>
      </w:r>
    </w:p>
    <w:p w14:paraId="0EF803F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Accounting Rules</w:t>
      </w:r>
    </w:p>
    <w:p w14:paraId="5BBCDAC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accounting rules to create revenue recognition schedules for your invoices. Accounting rules determine the number of periods and percentage of total revenue to record in each accounting period. You can use accounting rules with transactions that you import into Receivables using Auto Invoice and with invoices that you create manually in the Transaction windows. You can define an unlimited number of accounting rules.</w:t>
      </w:r>
    </w:p>
    <w:p w14:paraId="7722833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This is generally applicable to project based invoices, property invoices etc.</w:t>
      </w:r>
    </w:p>
    <w:p w14:paraId="0210131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Setup&gt;Transaction&gt;Accounting Rules</w:t>
      </w:r>
    </w:p>
    <w:p w14:paraId="3DBA4CC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31B74D23" wp14:editId="60170C62">
            <wp:extent cx="6793427" cy="3847544"/>
            <wp:effectExtent l="19050" t="0" r="7423" b="0"/>
            <wp:docPr id="32" name="Picture 32" descr="clip_image01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p_image012">
                      <a:hlinkClick r:id="rId71"/>
                    </pic:cNvPr>
                    <pic:cNvPicPr>
                      <a:picLocks noChangeAspect="1" noChangeArrowheads="1"/>
                    </pic:cNvPicPr>
                  </pic:nvPicPr>
                  <pic:blipFill>
                    <a:blip r:embed="rId72"/>
                    <a:srcRect/>
                    <a:stretch>
                      <a:fillRect/>
                    </a:stretch>
                  </pic:blipFill>
                  <pic:spPr bwMode="auto">
                    <a:xfrm>
                      <a:off x="0" y="0"/>
                      <a:ext cx="6794778" cy="3848309"/>
                    </a:xfrm>
                    <a:prstGeom prst="rect">
                      <a:avLst/>
                    </a:prstGeom>
                    <a:noFill/>
                    <a:ln w="9525">
                      <a:noFill/>
                      <a:miter lim="800000"/>
                      <a:headEnd/>
                      <a:tailEnd/>
                    </a:ln>
                  </pic:spPr>
                </pic:pic>
              </a:graphicData>
            </a:graphic>
          </wp:inline>
        </w:drawing>
      </w:r>
    </w:p>
    <w:p w14:paraId="2F2030D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Auto Accounting</w:t>
      </w:r>
    </w:p>
    <w:p w14:paraId="00FE314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Auto Accounting to specify how you want Receivables to determine the default general ledger accounts for transactions that you enter manually or import using Auto Invoice. Receivables creates default accounts for revenue, receivable, freight, tax, unearned revenue, unbilled receivable, late charges, bills receivables accounts, and Auto Invoice clearing (suspense) accounts using this information.</w:t>
      </w:r>
    </w:p>
    <w:p w14:paraId="32B41DD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Setup&gt;Transaction&gt;Auto Accounting</w:t>
      </w:r>
    </w:p>
    <w:p w14:paraId="42EAC1A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6F42EF2E" wp14:editId="75DEA0E8">
            <wp:extent cx="6248400" cy="3550920"/>
            <wp:effectExtent l="19050" t="0" r="0" b="0"/>
            <wp:docPr id="33" name="Picture 33" descr="clip_image01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p_image014">
                      <a:hlinkClick r:id="rId73"/>
                    </pic:cNvPr>
                    <pic:cNvPicPr>
                      <a:picLocks noChangeAspect="1" noChangeArrowheads="1"/>
                    </pic:cNvPicPr>
                  </pic:nvPicPr>
                  <pic:blipFill>
                    <a:blip r:embed="rId74"/>
                    <a:srcRect/>
                    <a:stretch>
                      <a:fillRect/>
                    </a:stretch>
                  </pic:blipFill>
                  <pic:spPr bwMode="auto">
                    <a:xfrm>
                      <a:off x="0" y="0"/>
                      <a:ext cx="6248400" cy="3550920"/>
                    </a:xfrm>
                    <a:prstGeom prst="rect">
                      <a:avLst/>
                    </a:prstGeom>
                    <a:noFill/>
                    <a:ln w="9525">
                      <a:noFill/>
                      <a:miter lim="800000"/>
                      <a:headEnd/>
                      <a:tailEnd/>
                    </a:ln>
                  </pic:spPr>
                </pic:pic>
              </a:graphicData>
            </a:graphic>
          </wp:inline>
        </w:drawing>
      </w:r>
    </w:p>
    <w:p w14:paraId="4313767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 xml:space="preserve">Define this for each operating Unit. Define this </w:t>
      </w:r>
      <w:proofErr w:type="spellStart"/>
      <w:r>
        <w:rPr>
          <w:rFonts w:ascii="Arial" w:hAnsi="Arial" w:cs="Arial"/>
          <w:color w:val="333333"/>
          <w:sz w:val="14"/>
          <w:szCs w:val="14"/>
        </w:rPr>
        <w:t>atleast</w:t>
      </w:r>
      <w:proofErr w:type="spellEnd"/>
      <w:r>
        <w:rPr>
          <w:rFonts w:ascii="Arial" w:hAnsi="Arial" w:cs="Arial"/>
          <w:color w:val="333333"/>
          <w:sz w:val="14"/>
          <w:szCs w:val="14"/>
        </w:rPr>
        <w:t xml:space="preserve"> for revenue, receivable, freight, tax, unearned revenue, unbilled receivable, bills receivables accounts, and Auto Invoice clearing.</w:t>
      </w:r>
    </w:p>
    <w:p w14:paraId="5CB3EF0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Tax code will default from EB Tax, which can be updated/modified here in this auto accounting window.</w:t>
      </w:r>
    </w:p>
    <w:p w14:paraId="7DE66DF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Approval Limit</w:t>
      </w:r>
    </w:p>
    <w:p w14:paraId="0C153E9A"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Use the Approval Limits window to define approval limits for Adjustments, Receipt Written off, Credit memo refund and Credit memo</w:t>
      </w:r>
    </w:p>
    <w:p w14:paraId="260F515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Setup&gt;Transaction&gt;Approval Limit</w:t>
      </w:r>
    </w:p>
    <w:p w14:paraId="34AF732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78CFE561" wp14:editId="5A9FB93E">
            <wp:extent cx="6598920" cy="3314700"/>
            <wp:effectExtent l="19050" t="0" r="0" b="0"/>
            <wp:docPr id="34" name="Picture 34" descr="clip_image01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p_image016">
                      <a:hlinkClick r:id="rId75"/>
                    </pic:cNvPr>
                    <pic:cNvPicPr>
                      <a:picLocks noChangeAspect="1" noChangeArrowheads="1"/>
                    </pic:cNvPicPr>
                  </pic:nvPicPr>
                  <pic:blipFill>
                    <a:blip r:embed="rId76"/>
                    <a:srcRect/>
                    <a:stretch>
                      <a:fillRect/>
                    </a:stretch>
                  </pic:blipFill>
                  <pic:spPr bwMode="auto">
                    <a:xfrm>
                      <a:off x="0" y="0"/>
                      <a:ext cx="6598920" cy="3314700"/>
                    </a:xfrm>
                    <a:prstGeom prst="rect">
                      <a:avLst/>
                    </a:prstGeom>
                    <a:noFill/>
                    <a:ln w="9525">
                      <a:noFill/>
                      <a:miter lim="800000"/>
                      <a:headEnd/>
                      <a:tailEnd/>
                    </a:ln>
                  </pic:spPr>
                </pic:pic>
              </a:graphicData>
            </a:graphic>
          </wp:inline>
        </w:drawing>
      </w:r>
    </w:p>
    <w:p w14:paraId="49E294FC"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user.</w:t>
      </w:r>
    </w:p>
    <w:p w14:paraId="147A694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Receivables Activities</w:t>
      </w:r>
    </w:p>
    <w:p w14:paraId="3724B70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receivables activities to default accounting information for certain activities, such as miscellaneous cash, discounts, late charges, adjustments, and receipt write-off applications.</w:t>
      </w:r>
    </w:p>
    <w:p w14:paraId="168F892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Setup&gt;Receipts&gt;Receivables Activities</w:t>
      </w:r>
    </w:p>
    <w:p w14:paraId="1B8C5FD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3C9254DE" wp14:editId="54CE9E37">
            <wp:extent cx="5647267" cy="3172982"/>
            <wp:effectExtent l="19050" t="0" r="0" b="0"/>
            <wp:docPr id="35" name="Picture 35" descr="clip_image01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_image018">
                      <a:hlinkClick r:id="rId77"/>
                    </pic:cNvPr>
                    <pic:cNvPicPr>
                      <a:picLocks noChangeAspect="1" noChangeArrowheads="1"/>
                    </pic:cNvPicPr>
                  </pic:nvPicPr>
                  <pic:blipFill>
                    <a:blip r:embed="rId78"/>
                    <a:srcRect/>
                    <a:stretch>
                      <a:fillRect/>
                    </a:stretch>
                  </pic:blipFill>
                  <pic:spPr bwMode="auto">
                    <a:xfrm>
                      <a:off x="0" y="0"/>
                      <a:ext cx="5648336" cy="3173582"/>
                    </a:xfrm>
                    <a:prstGeom prst="rect">
                      <a:avLst/>
                    </a:prstGeom>
                    <a:noFill/>
                    <a:ln w="9525">
                      <a:noFill/>
                      <a:miter lim="800000"/>
                      <a:headEnd/>
                      <a:tailEnd/>
                    </a:ln>
                  </pic:spPr>
                </pic:pic>
              </a:graphicData>
            </a:graphic>
          </wp:inline>
        </w:drawing>
      </w:r>
    </w:p>
    <w:p w14:paraId="7344FB4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This can be configured only after EB Tax configuration.</w:t>
      </w:r>
    </w:p>
    <w:p w14:paraId="386842D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Auto Cash Rule set - Optional configuration</w:t>
      </w:r>
    </w:p>
    <w:p w14:paraId="12D8CB3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Auto Cash Rule Sets to determine the sequence of Auto Cash Rules that Post Quick Cash uses to update your customer's account balances. You specify the sequence and the Auto Cash Rules for each Auto Cash Rule Set. The Auto Cash Rule Sets you define display as list of values choices in the Customers, Customer Addresses, Customer Profile Classes, and the System Options windows. Post Quick Cash first checks the customer site, then the customer profile class, and finally at the system options level to determine the Auto Cash Rule Set to use.</w:t>
      </w:r>
    </w:p>
    <w:p w14:paraId="21F8845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Setup&gt;Receipts&gt;Auto Cash Rule Set</w:t>
      </w:r>
    </w:p>
    <w:p w14:paraId="55F9365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15988E75" wp14:editId="189DD641">
            <wp:extent cx="6129867" cy="3297672"/>
            <wp:effectExtent l="19050" t="0" r="4233" b="0"/>
            <wp:docPr id="36" name="Picture 36" descr="clip_image02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p_image020">
                      <a:hlinkClick r:id="rId79"/>
                    </pic:cNvPr>
                    <pic:cNvPicPr>
                      <a:picLocks noChangeAspect="1" noChangeArrowheads="1"/>
                    </pic:cNvPicPr>
                  </pic:nvPicPr>
                  <pic:blipFill>
                    <a:blip r:embed="rId80"/>
                    <a:srcRect/>
                    <a:stretch>
                      <a:fillRect/>
                    </a:stretch>
                  </pic:blipFill>
                  <pic:spPr bwMode="auto">
                    <a:xfrm>
                      <a:off x="0" y="0"/>
                      <a:ext cx="6128046" cy="3296692"/>
                    </a:xfrm>
                    <a:prstGeom prst="rect">
                      <a:avLst/>
                    </a:prstGeom>
                    <a:noFill/>
                    <a:ln w="9525">
                      <a:noFill/>
                      <a:miter lim="800000"/>
                      <a:headEnd/>
                      <a:tailEnd/>
                    </a:ln>
                  </pic:spPr>
                </pic:pic>
              </a:graphicData>
            </a:graphic>
          </wp:inline>
        </w:drawing>
      </w:r>
    </w:p>
    <w:p w14:paraId="54A6D82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Application Rule Set – We can use seeded configuration</w:t>
      </w:r>
    </w:p>
    <w:p w14:paraId="1FBE8E7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Use the Application Rules Sets window to review existing and define new application rule sets. Application rule sets specify the default payment steps for your receipt applications and how discounts affect the open balance for each type of associated charges. By defining your own application rule set, you can determine how Receivables reduces the balance due for a transaction's line, tax, freight, and late charges.</w:t>
      </w:r>
    </w:p>
    <w:p w14:paraId="6C6BECE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Setup&gt;Receipt&gt;Application Rule Set</w:t>
      </w:r>
    </w:p>
    <w:p w14:paraId="036B4D6E"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drawing>
          <wp:inline distT="0" distB="0" distL="0" distR="0" wp14:anchorId="7A31347B" wp14:editId="4CB74DB7">
            <wp:extent cx="6159923" cy="2994039"/>
            <wp:effectExtent l="19050" t="0" r="0" b="0"/>
            <wp:docPr id="37" name="Picture 37" descr="clip_image02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p_image022">
                      <a:hlinkClick r:id="rId81"/>
                    </pic:cNvPr>
                    <pic:cNvPicPr>
                      <a:picLocks noChangeAspect="1" noChangeArrowheads="1"/>
                    </pic:cNvPicPr>
                  </pic:nvPicPr>
                  <pic:blipFill>
                    <a:blip r:embed="rId82"/>
                    <a:srcRect/>
                    <a:stretch>
                      <a:fillRect/>
                    </a:stretch>
                  </pic:blipFill>
                  <pic:spPr bwMode="auto">
                    <a:xfrm>
                      <a:off x="0" y="0"/>
                      <a:ext cx="6156254" cy="2992255"/>
                    </a:xfrm>
                    <a:prstGeom prst="rect">
                      <a:avLst/>
                    </a:prstGeom>
                    <a:noFill/>
                    <a:ln w="9525">
                      <a:noFill/>
                      <a:miter lim="800000"/>
                      <a:headEnd/>
                      <a:tailEnd/>
                    </a:ln>
                  </pic:spPr>
                </pic:pic>
              </a:graphicData>
            </a:graphic>
          </wp:inline>
        </w:drawing>
      </w:r>
    </w:p>
    <w:p w14:paraId="468638C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lastRenderedPageBreak/>
        <w:t>Define Receipt Classes</w:t>
      </w:r>
    </w:p>
    <w:p w14:paraId="263CC62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receipt classes to determine the required processing steps for receipts to which you assign receipt methods with this class. These steps include confirmation, remittance, and reconciliation. You can specify any combination of these processing steps with one exception: if you confirm and reconcile, then you must also remit. If you enter No for all three of these steps, Receivables automatically creates receipts assigned to this receipt class with a status of Cleared.</w:t>
      </w:r>
    </w:p>
    <w:p w14:paraId="048B28F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Setup&gt;Receipt&gt;Receipt Classes</w:t>
      </w:r>
    </w:p>
    <w:p w14:paraId="69AFD1F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drawing>
          <wp:inline distT="0" distB="0" distL="0" distR="0" wp14:anchorId="2F2D4936" wp14:editId="775E6D63">
            <wp:extent cx="6428494" cy="3132667"/>
            <wp:effectExtent l="19050" t="0" r="0" b="0"/>
            <wp:docPr id="38" name="Picture 38" descr="clip_image024">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_image024">
                      <a:hlinkClick r:id="rId83"/>
                    </pic:cNvPr>
                    <pic:cNvPicPr>
                      <a:picLocks noChangeAspect="1" noChangeArrowheads="1"/>
                    </pic:cNvPicPr>
                  </pic:nvPicPr>
                  <pic:blipFill>
                    <a:blip r:embed="rId84"/>
                    <a:srcRect/>
                    <a:stretch>
                      <a:fillRect/>
                    </a:stretch>
                  </pic:blipFill>
                  <pic:spPr bwMode="auto">
                    <a:xfrm>
                      <a:off x="0" y="0"/>
                      <a:ext cx="6428494" cy="3132667"/>
                    </a:xfrm>
                    <a:prstGeom prst="rect">
                      <a:avLst/>
                    </a:prstGeom>
                    <a:noFill/>
                    <a:ln w="9525">
                      <a:noFill/>
                      <a:miter lim="800000"/>
                      <a:headEnd/>
                      <a:tailEnd/>
                    </a:ln>
                  </pic:spPr>
                </pic:pic>
              </a:graphicData>
            </a:graphic>
          </wp:inline>
        </w:drawing>
      </w:r>
    </w:p>
    <w:p w14:paraId="1917C89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Only header window is not OU based but bank accounts window are OU specific.</w:t>
      </w:r>
    </w:p>
    <w:p w14:paraId="40769E4C"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This requires some experience to use this configuration. Basic configuration is simple but it is key configuration to handle various receipts like Credit Card integration, Auto lock box, Bill of Exchange, and Factoring. This requires very good practice and knowledge on Function Capturing Process as well.</w:t>
      </w:r>
    </w:p>
    <w:p w14:paraId="21A39CD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Receipt Sources</w:t>
      </w:r>
    </w:p>
    <w:p w14:paraId="1CC54FD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receipt batch sources to provide default values for the receipt class, receipt method, and remittance bank account fields for receipts you add to a receipt batch. You can accept these default values or enter new ones. Receipt batch sources can use either automatic or manual batch numbering.</w:t>
      </w:r>
    </w:p>
    <w:p w14:paraId="589462CA"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Setup&gt;Receipt&gt;Receipt Sources</w:t>
      </w:r>
    </w:p>
    <w:p w14:paraId="4F9EB301"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7C9767D2" wp14:editId="5776E30A">
            <wp:extent cx="6155266" cy="3270400"/>
            <wp:effectExtent l="19050" t="0" r="0" b="0"/>
            <wp:docPr id="39" name="Picture 39" descr="clip_image02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p_image026">
                      <a:hlinkClick r:id="rId85"/>
                    </pic:cNvPr>
                    <pic:cNvPicPr>
                      <a:picLocks noChangeAspect="1" noChangeArrowheads="1"/>
                    </pic:cNvPicPr>
                  </pic:nvPicPr>
                  <pic:blipFill>
                    <a:blip r:embed="rId86"/>
                    <a:srcRect/>
                    <a:stretch>
                      <a:fillRect/>
                    </a:stretch>
                  </pic:blipFill>
                  <pic:spPr bwMode="auto">
                    <a:xfrm>
                      <a:off x="0" y="0"/>
                      <a:ext cx="6152682" cy="3269027"/>
                    </a:xfrm>
                    <a:prstGeom prst="rect">
                      <a:avLst/>
                    </a:prstGeom>
                    <a:noFill/>
                    <a:ln w="9525">
                      <a:noFill/>
                      <a:miter lim="800000"/>
                      <a:headEnd/>
                      <a:tailEnd/>
                    </a:ln>
                  </pic:spPr>
                </pic:pic>
              </a:graphicData>
            </a:graphic>
          </wp:inline>
        </w:drawing>
      </w:r>
    </w:p>
    <w:p w14:paraId="1645FC1E"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This is for grouping of receipt class, payment method and bank account.</w:t>
      </w:r>
    </w:p>
    <w:p w14:paraId="15E5BAB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Collector</w:t>
      </w:r>
    </w:p>
    <w:p w14:paraId="293860E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Receivables let you define collectors and assign them to a profile class, or directly to a customer account or site. When you assign a collector to a profile class, that collector becomes the collector for all customers assigned that profile class. You can modify collector assignments for your customers in the Customers pages, and for your profile classes in the Customer Profile Classes window.</w:t>
      </w:r>
    </w:p>
    <w:p w14:paraId="72E9A19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Setup&gt;Collections&gt;Collector</w:t>
      </w:r>
    </w:p>
    <w:p w14:paraId="07E9998B"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drawing>
          <wp:inline distT="0" distB="0" distL="0" distR="0" wp14:anchorId="06F0EB4D" wp14:editId="637F9554">
            <wp:extent cx="6219190" cy="2190323"/>
            <wp:effectExtent l="19050" t="0" r="0" b="0"/>
            <wp:docPr id="40" name="Picture 40" descr="clip_image02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p_image028">
                      <a:hlinkClick r:id="rId87"/>
                    </pic:cNvPr>
                    <pic:cNvPicPr>
                      <a:picLocks noChangeAspect="1" noChangeArrowheads="1"/>
                    </pic:cNvPicPr>
                  </pic:nvPicPr>
                  <pic:blipFill>
                    <a:blip r:embed="rId88"/>
                    <a:srcRect/>
                    <a:stretch>
                      <a:fillRect/>
                    </a:stretch>
                  </pic:blipFill>
                  <pic:spPr bwMode="auto">
                    <a:xfrm>
                      <a:off x="0" y="0"/>
                      <a:ext cx="6219190" cy="2190323"/>
                    </a:xfrm>
                    <a:prstGeom prst="rect">
                      <a:avLst/>
                    </a:prstGeom>
                    <a:noFill/>
                    <a:ln w="9525">
                      <a:noFill/>
                      <a:miter lim="800000"/>
                      <a:headEnd/>
                      <a:tailEnd/>
                    </a:ln>
                  </pic:spPr>
                </pic:pic>
              </a:graphicData>
            </a:graphic>
          </wp:inline>
        </w:drawing>
      </w:r>
    </w:p>
    <w:p w14:paraId="27B4221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lastRenderedPageBreak/>
        <w:t>Employee needs to be configured and Collector setup is to be done in CRM.</w:t>
      </w:r>
    </w:p>
    <w:p w14:paraId="448BC55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Aging bucket</w:t>
      </w:r>
    </w:p>
    <w:p w14:paraId="411E41F1"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Aging buckets are time periods you can use to review and report on your open receivables. For example, the 4-Bucket Aging bucket that Receivables provides consists of four periods: -999 to 0 days current, 1 to 30 days past due, 31-61 days past due, and 61-91 days past due. When you create your Collections reports, you can specify an aging bucket and 'as of date', and Receivables will group the transactions and their amounts in the appropriate days past due period.</w:t>
      </w:r>
    </w:p>
    <w:p w14:paraId="40D4A24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Setup&gt;Collection&gt;Aging Buckets and Interest Tiers</w:t>
      </w:r>
    </w:p>
    <w:p w14:paraId="38615A1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drawing>
          <wp:inline distT="0" distB="0" distL="0" distR="0" wp14:anchorId="3090A5BD" wp14:editId="3832FE8E">
            <wp:extent cx="6528558" cy="3433852"/>
            <wp:effectExtent l="19050" t="0" r="5592" b="0"/>
            <wp:docPr id="41" name="Picture 41" descr="clip_image03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_image030">
                      <a:hlinkClick r:id="rId89"/>
                    </pic:cNvPr>
                    <pic:cNvPicPr>
                      <a:picLocks noChangeAspect="1" noChangeArrowheads="1"/>
                    </pic:cNvPicPr>
                  </pic:nvPicPr>
                  <pic:blipFill>
                    <a:blip r:embed="rId90"/>
                    <a:srcRect/>
                    <a:stretch>
                      <a:fillRect/>
                    </a:stretch>
                  </pic:blipFill>
                  <pic:spPr bwMode="auto">
                    <a:xfrm>
                      <a:off x="0" y="0"/>
                      <a:ext cx="6534534" cy="3436995"/>
                    </a:xfrm>
                    <a:prstGeom prst="rect">
                      <a:avLst/>
                    </a:prstGeom>
                    <a:noFill/>
                    <a:ln w="9525">
                      <a:noFill/>
                      <a:miter lim="800000"/>
                      <a:headEnd/>
                      <a:tailEnd/>
                    </a:ln>
                  </pic:spPr>
                </pic:pic>
              </a:graphicData>
            </a:graphic>
          </wp:inline>
        </w:drawing>
      </w:r>
    </w:p>
    <w:p w14:paraId="09C9692A"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Statement Cycles</w:t>
      </w:r>
    </w:p>
    <w:p w14:paraId="0ED4371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statement cycles to determine when to send statements to your customers. You enter statement cycles when you define or modify individual customer and site profile classes in the Customer Profile Classes window.</w:t>
      </w:r>
    </w:p>
    <w:p w14:paraId="7E51539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Setup&gt;Print&gt;Statement Cycles</w:t>
      </w:r>
    </w:p>
    <w:p w14:paraId="11011F47"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175C5E96" wp14:editId="4DA56188">
            <wp:extent cx="6637020" cy="3489960"/>
            <wp:effectExtent l="19050" t="0" r="0" b="0"/>
            <wp:docPr id="42" name="Picture 42" descr="clip_image03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p_image032">
                      <a:hlinkClick r:id="rId91"/>
                    </pic:cNvPr>
                    <pic:cNvPicPr>
                      <a:picLocks noChangeAspect="1" noChangeArrowheads="1"/>
                    </pic:cNvPicPr>
                  </pic:nvPicPr>
                  <pic:blipFill>
                    <a:blip r:embed="rId92"/>
                    <a:srcRect/>
                    <a:stretch>
                      <a:fillRect/>
                    </a:stretch>
                  </pic:blipFill>
                  <pic:spPr bwMode="auto">
                    <a:xfrm>
                      <a:off x="0" y="0"/>
                      <a:ext cx="6637020" cy="3489960"/>
                    </a:xfrm>
                    <a:prstGeom prst="rect">
                      <a:avLst/>
                    </a:prstGeom>
                    <a:noFill/>
                    <a:ln w="9525">
                      <a:noFill/>
                      <a:miter lim="800000"/>
                      <a:headEnd/>
                      <a:tailEnd/>
                    </a:ln>
                  </pic:spPr>
                </pic:pic>
              </a:graphicData>
            </a:graphic>
          </wp:inline>
        </w:drawing>
      </w:r>
    </w:p>
    <w:p w14:paraId="7319A2A8"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this for each operating unit. Customer statement will use this cycle.</w:t>
      </w:r>
    </w:p>
    <w:p w14:paraId="39820C41"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standard message – Optional</w:t>
      </w:r>
    </w:p>
    <w:p w14:paraId="4D1CF1F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Define standard messages to provide the text that Receivables prints on the bottom of your customer's statements, debit memos, and interest invoices. You can use messages to inform your customers of special promotions or to make your printed documents more personal.</w:t>
      </w:r>
    </w:p>
    <w:p w14:paraId="6A7AFD6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Setup&gt;Print&gt;Standard message</w:t>
      </w:r>
    </w:p>
    <w:p w14:paraId="0B58112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5C9B6B5B" wp14:editId="517270CD">
            <wp:extent cx="6451600" cy="3390418"/>
            <wp:effectExtent l="19050" t="0" r="6350" b="0"/>
            <wp:docPr id="43" name="Picture 43" descr="clip_image03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p_image034">
                      <a:hlinkClick r:id="rId93"/>
                    </pic:cNvPr>
                    <pic:cNvPicPr>
                      <a:picLocks noChangeAspect="1" noChangeArrowheads="1"/>
                    </pic:cNvPicPr>
                  </pic:nvPicPr>
                  <pic:blipFill>
                    <a:blip r:embed="rId94"/>
                    <a:srcRect/>
                    <a:stretch>
                      <a:fillRect/>
                    </a:stretch>
                  </pic:blipFill>
                  <pic:spPr bwMode="auto">
                    <a:xfrm>
                      <a:off x="0" y="0"/>
                      <a:ext cx="6452768" cy="3391032"/>
                    </a:xfrm>
                    <a:prstGeom prst="rect">
                      <a:avLst/>
                    </a:prstGeom>
                    <a:noFill/>
                    <a:ln w="9525">
                      <a:noFill/>
                      <a:miter lim="800000"/>
                      <a:headEnd/>
                      <a:tailEnd/>
                    </a:ln>
                  </pic:spPr>
                </pic:pic>
              </a:graphicData>
            </a:graphic>
          </wp:inline>
        </w:drawing>
      </w:r>
    </w:p>
    <w:p w14:paraId="4C9658CF"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This message can be used in Customer Statement.</w:t>
      </w:r>
    </w:p>
    <w:p w14:paraId="3ED9E905"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Profile Class</w:t>
      </w:r>
    </w:p>
    <w:p w14:paraId="48CD4D44"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Use Customer Profiles to group customer accounts with similar creditworthiness, business volume, payment cycles, and late charge policies. For each profile class you can define information such as credit limits, payment terms, statement cycles, invoicing, and discount information. You can also define amount limits for your late charges and statements for each currency in which you do business.</w:t>
      </w:r>
    </w:p>
    <w:p w14:paraId="071A0B7D"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Customers&gt;Profile Classes</w:t>
      </w:r>
    </w:p>
    <w:p w14:paraId="0D376F7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2E5E5425" wp14:editId="73CEE9F4">
            <wp:extent cx="6769730" cy="3395133"/>
            <wp:effectExtent l="19050" t="0" r="0" b="0"/>
            <wp:docPr id="44" name="Picture 44" descr="clip_image03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p_image036">
                      <a:hlinkClick r:id="rId95"/>
                    </pic:cNvPr>
                    <pic:cNvPicPr>
                      <a:picLocks noChangeAspect="1" noChangeArrowheads="1"/>
                    </pic:cNvPicPr>
                  </pic:nvPicPr>
                  <pic:blipFill>
                    <a:blip r:embed="rId96"/>
                    <a:srcRect/>
                    <a:stretch>
                      <a:fillRect/>
                    </a:stretch>
                  </pic:blipFill>
                  <pic:spPr bwMode="auto">
                    <a:xfrm>
                      <a:off x="0" y="0"/>
                      <a:ext cx="6775802" cy="3398178"/>
                    </a:xfrm>
                    <a:prstGeom prst="rect">
                      <a:avLst/>
                    </a:prstGeom>
                    <a:noFill/>
                    <a:ln w="9525">
                      <a:noFill/>
                      <a:miter lim="800000"/>
                      <a:headEnd/>
                      <a:tailEnd/>
                    </a:ln>
                  </pic:spPr>
                </pic:pic>
              </a:graphicData>
            </a:graphic>
          </wp:inline>
        </w:drawing>
      </w:r>
    </w:p>
    <w:p w14:paraId="22BBCC6C"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This is important for consolidated billing, late charges, profile class based strategy in collections and very important configuration for business in real time.</w:t>
      </w:r>
    </w:p>
    <w:p w14:paraId="199E1AD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Customers</w:t>
      </w:r>
      <w:r>
        <w:rPr>
          <w:rStyle w:val="apple-converted-space"/>
          <w:rFonts w:ascii="Arial" w:hAnsi="Arial" w:cs="Arial"/>
          <w:color w:val="333333"/>
          <w:sz w:val="14"/>
          <w:szCs w:val="14"/>
        </w:rPr>
        <w:t> </w:t>
      </w:r>
      <w:r>
        <w:rPr>
          <w:rFonts w:ascii="Arial" w:hAnsi="Arial" w:cs="Arial"/>
          <w:color w:val="333333"/>
          <w:sz w:val="14"/>
          <w:szCs w:val="14"/>
        </w:rPr>
        <w:t>– Initially customers will be migrated from external/legacy/older version of Oracle EBS.</w:t>
      </w:r>
    </w:p>
    <w:p w14:paraId="61774D4A"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Define Remit to address</w:t>
      </w:r>
    </w:p>
    <w:p w14:paraId="38DD04C6"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Setup&gt;Print&gt;Remit to address</w:t>
      </w:r>
    </w:p>
    <w:p w14:paraId="120CE132"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63F21FAA" wp14:editId="5AB5977F">
            <wp:extent cx="6714067" cy="3330836"/>
            <wp:effectExtent l="19050" t="0" r="0" b="0"/>
            <wp:docPr id="45" name="Picture 45" descr="clip_image038">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p_image038">
                      <a:hlinkClick r:id="rId97"/>
                    </pic:cNvPr>
                    <pic:cNvPicPr>
                      <a:picLocks noChangeAspect="1" noChangeArrowheads="1"/>
                    </pic:cNvPicPr>
                  </pic:nvPicPr>
                  <pic:blipFill>
                    <a:blip r:embed="rId98"/>
                    <a:srcRect/>
                    <a:stretch>
                      <a:fillRect/>
                    </a:stretch>
                  </pic:blipFill>
                  <pic:spPr bwMode="auto">
                    <a:xfrm>
                      <a:off x="0" y="0"/>
                      <a:ext cx="6715629" cy="3331611"/>
                    </a:xfrm>
                    <a:prstGeom prst="rect">
                      <a:avLst/>
                    </a:prstGeom>
                    <a:noFill/>
                    <a:ln w="9525">
                      <a:noFill/>
                      <a:miter lim="800000"/>
                      <a:headEnd/>
                      <a:tailEnd/>
                    </a:ln>
                  </pic:spPr>
                </pic:pic>
              </a:graphicData>
            </a:graphic>
          </wp:inline>
        </w:drawing>
      </w:r>
    </w:p>
    <w:p w14:paraId="1327F6A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b/>
          <w:bCs/>
          <w:color w:val="333333"/>
          <w:sz w:val="14"/>
          <w:szCs w:val="14"/>
          <w:u w:val="single"/>
        </w:rPr>
        <w:t>Open or Close AR accounting period</w:t>
      </w:r>
    </w:p>
    <w:p w14:paraId="7F2E6D69"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Open and close accounting periods in your calendar to control the recording of accounting information for these periods. Receivables lets you open future accounting periods while your current period is still open. Receivables also lets you reopen previously closed accounting periods and enter receivables activities without transferring transactions to the general ledger when you set your accounting periods to 'Future.'</w:t>
      </w:r>
    </w:p>
    <w:p w14:paraId="332841F1"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Control&gt;Accounting&gt;Open or Close periods</w:t>
      </w:r>
    </w:p>
    <w:p w14:paraId="2A768A80"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noProof/>
          <w:color w:val="E67300"/>
          <w:sz w:val="14"/>
          <w:szCs w:val="14"/>
        </w:rPr>
        <w:lastRenderedPageBreak/>
        <w:drawing>
          <wp:inline distT="0" distB="0" distL="0" distR="0" wp14:anchorId="0381BBB5" wp14:editId="230AB6B1">
            <wp:extent cx="7421880" cy="3581400"/>
            <wp:effectExtent l="19050" t="0" r="7620" b="0"/>
            <wp:docPr id="46" name="Picture 46" descr="clip_image04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p_image040">
                      <a:hlinkClick r:id="rId99"/>
                    </pic:cNvPr>
                    <pic:cNvPicPr>
                      <a:picLocks noChangeAspect="1" noChangeArrowheads="1"/>
                    </pic:cNvPicPr>
                  </pic:nvPicPr>
                  <pic:blipFill>
                    <a:blip r:embed="rId100"/>
                    <a:srcRect/>
                    <a:stretch>
                      <a:fillRect/>
                    </a:stretch>
                  </pic:blipFill>
                  <pic:spPr bwMode="auto">
                    <a:xfrm>
                      <a:off x="0" y="0"/>
                      <a:ext cx="7421880" cy="3581400"/>
                    </a:xfrm>
                    <a:prstGeom prst="rect">
                      <a:avLst/>
                    </a:prstGeom>
                    <a:noFill/>
                    <a:ln w="9525">
                      <a:noFill/>
                      <a:miter lim="800000"/>
                      <a:headEnd/>
                      <a:tailEnd/>
                    </a:ln>
                  </pic:spPr>
                </pic:pic>
              </a:graphicData>
            </a:graphic>
          </wp:inline>
        </w:drawing>
      </w:r>
    </w:p>
    <w:p w14:paraId="20AC2313" w14:textId="77777777" w:rsidR="00FE32D2" w:rsidRDefault="00FE32D2" w:rsidP="00FE32D2">
      <w:pPr>
        <w:pStyle w:val="NormalWeb"/>
        <w:shd w:val="clear" w:color="auto" w:fill="FFFFFF"/>
        <w:spacing w:line="384" w:lineRule="atLeast"/>
        <w:rPr>
          <w:rFonts w:ascii="Arial" w:hAnsi="Arial" w:cs="Arial"/>
          <w:color w:val="333333"/>
          <w:sz w:val="14"/>
          <w:szCs w:val="14"/>
        </w:rPr>
      </w:pPr>
      <w:r>
        <w:rPr>
          <w:rFonts w:ascii="Arial" w:hAnsi="Arial" w:cs="Arial"/>
          <w:color w:val="333333"/>
          <w:sz w:val="14"/>
          <w:szCs w:val="14"/>
        </w:rPr>
        <w:t>**** This is ledger based. Open / Close the period in one OU will Open / Close the period in another OU as long as bot the OU shares the same Ledger.</w:t>
      </w:r>
    </w:p>
    <w:p w14:paraId="06CA49D3" w14:textId="77777777" w:rsidR="00FE32D2" w:rsidRDefault="00FE32D2"/>
    <w:p w14:paraId="197EE6CA" w14:textId="77777777" w:rsidR="00FE32D2" w:rsidRDefault="00FE32D2"/>
    <w:p w14:paraId="3468A3A2" w14:textId="77777777" w:rsidR="009E2048" w:rsidRDefault="009E2048"/>
    <w:p w14:paraId="2D5A45EF" w14:textId="77777777" w:rsidR="009E2048" w:rsidRDefault="009E2048"/>
    <w:p w14:paraId="7B39B19F" w14:textId="77777777" w:rsidR="009E2048" w:rsidRDefault="009E2048"/>
    <w:p w14:paraId="6F600BC2" w14:textId="77777777" w:rsidR="009E2048" w:rsidRDefault="009E2048"/>
    <w:p w14:paraId="52AFFA00" w14:textId="77777777" w:rsidR="009E2048" w:rsidRDefault="009E2048"/>
    <w:p w14:paraId="4416BAD3" w14:textId="77777777" w:rsidR="009E2048" w:rsidRDefault="009E2048"/>
    <w:p w14:paraId="370A0EEA" w14:textId="77777777" w:rsidR="009E2048" w:rsidRDefault="009E2048"/>
    <w:p w14:paraId="17EAEDD1" w14:textId="77777777" w:rsidR="009E2048" w:rsidRDefault="009E2048"/>
    <w:p w14:paraId="2AB2375B" w14:textId="77777777" w:rsidR="009E2048" w:rsidRDefault="009E2048"/>
    <w:p w14:paraId="12025C07" w14:textId="77777777" w:rsidR="009E2048" w:rsidRDefault="009E2048"/>
    <w:p w14:paraId="7F913455" w14:textId="77777777" w:rsidR="008F1CAA" w:rsidRDefault="009E2048">
      <w:r>
        <w:lastRenderedPageBreak/>
        <w:t xml:space="preserve">Setup Steps – Key </w:t>
      </w:r>
      <w:proofErr w:type="spellStart"/>
      <w:r>
        <w:t>Flexfields</w:t>
      </w:r>
      <w:proofErr w:type="spellEnd"/>
      <w:r>
        <w:t xml:space="preserve"> </w:t>
      </w:r>
      <w:proofErr w:type="spellStart"/>
      <w:r>
        <w:t>Flexfield</w:t>
      </w:r>
      <w:proofErr w:type="spellEnd"/>
      <w:r>
        <w:t xml:space="preserve">: Client defined fields. Clients determines the structure/order of the fields, the characteristics of the values to be housed, and the list of values users will select. Two types of </w:t>
      </w:r>
    </w:p>
    <w:p w14:paraId="00919F23" w14:textId="77777777" w:rsidR="008F1CAA" w:rsidRDefault="009E2048">
      <w:proofErr w:type="spellStart"/>
      <w:r>
        <w:t>Flexfields</w:t>
      </w:r>
      <w:proofErr w:type="spellEnd"/>
      <w:r>
        <w:t>: 1. Key – required, must be defined by client [data housed in segments on tables] 2. Descriptive – optional, used to maintain/house additional data that Oracle does not house [data housed in attributes on tables]</w:t>
      </w:r>
    </w:p>
    <w:p w14:paraId="6D92B7BC" w14:textId="77777777" w:rsidR="008F1CAA" w:rsidRDefault="008F1CAA"/>
    <w:p w14:paraId="309FA614" w14:textId="77777777" w:rsidR="008F1CAA" w:rsidRDefault="009E2048">
      <w:r>
        <w:t xml:space="preserve"> Assets has three Key </w:t>
      </w:r>
      <w:proofErr w:type="spellStart"/>
      <w:r>
        <w:t>Flexfields</w:t>
      </w:r>
      <w:proofErr w:type="spellEnd"/>
      <w:r>
        <w:t xml:space="preserve">: </w:t>
      </w:r>
    </w:p>
    <w:p w14:paraId="77B3192A" w14:textId="77777777" w:rsidR="008F1CAA" w:rsidRDefault="009E2048">
      <w:r>
        <w:t xml:space="preserve">1. Category </w:t>
      </w:r>
      <w:proofErr w:type="spellStart"/>
      <w:r>
        <w:t>Flexfield</w:t>
      </w:r>
      <w:proofErr w:type="spellEnd"/>
    </w:p>
    <w:p w14:paraId="2CD96089" w14:textId="77777777" w:rsidR="008F1CAA" w:rsidRDefault="009E2048">
      <w:r>
        <w:t xml:space="preserve"> 2. Location </w:t>
      </w:r>
      <w:proofErr w:type="spellStart"/>
      <w:r>
        <w:t>Flexfield</w:t>
      </w:r>
      <w:proofErr w:type="spellEnd"/>
      <w:r>
        <w:t xml:space="preserve"> </w:t>
      </w:r>
    </w:p>
    <w:p w14:paraId="2A594069" w14:textId="77777777" w:rsidR="009E2048" w:rsidRDefault="009E2048">
      <w:r>
        <w:t xml:space="preserve">3. Asset Key </w:t>
      </w:r>
      <w:proofErr w:type="spellStart"/>
      <w:r>
        <w:t>Flexfield</w:t>
      </w:r>
      <w:proofErr w:type="spellEnd"/>
    </w:p>
    <w:p w14:paraId="3D08D16A" w14:textId="77777777" w:rsidR="008F1CAA" w:rsidRDefault="008F1CAA"/>
    <w:p w14:paraId="16569E1C" w14:textId="77777777" w:rsidR="008F1CAA" w:rsidRDefault="008F1CAA">
      <w:r>
        <w:t xml:space="preserve">Setup Steps - Key </w:t>
      </w:r>
      <w:proofErr w:type="spellStart"/>
      <w:r>
        <w:t>Flexfields</w:t>
      </w:r>
      <w:proofErr w:type="spellEnd"/>
      <w:r>
        <w:t xml:space="preserve"> Preformed in the General Ledger Must be defined prior to other subledgers setting up Can have up to 30 segments, 25 characters each segment</w:t>
      </w:r>
    </w:p>
    <w:p w14:paraId="13FC6068" w14:textId="77777777" w:rsidR="008F1CAA" w:rsidRDefault="008F1CAA">
      <w:r>
        <w:t xml:space="preserve">Step 2 - Category </w:t>
      </w:r>
      <w:proofErr w:type="spellStart"/>
      <w:r>
        <w:t>Flexfield</w:t>
      </w:r>
      <w:proofErr w:type="spellEnd"/>
      <w:r>
        <w:t xml:space="preserve"> [Required]:</w:t>
      </w:r>
    </w:p>
    <w:p w14:paraId="540B2D27" w14:textId="77777777" w:rsidR="008F1CAA" w:rsidRDefault="008F1CAA">
      <w:r>
        <w:t xml:space="preserve">Only one structure supported Category </w:t>
      </w:r>
      <w:proofErr w:type="spellStart"/>
      <w:r>
        <w:t>flexfield</w:t>
      </w:r>
      <w:proofErr w:type="spellEnd"/>
      <w:r>
        <w:t xml:space="preserve"> serves as the holder of default rules (life, method, prorate &amp; accounts) for each of your corporate and tax books </w:t>
      </w:r>
    </w:p>
    <w:p w14:paraId="4BD013EC" w14:textId="77777777" w:rsidR="008F1CAA" w:rsidRDefault="008F1CAA">
      <w:r>
        <w:t xml:space="preserve">One segment must serve as a ‘Major’ segment Usually Tax Driven - Consult tax department when defining Can have up to 7 segments, 30 characters each segment (recommend 2 or 3 segments) </w:t>
      </w:r>
    </w:p>
    <w:p w14:paraId="08992E03" w14:textId="77777777" w:rsidR="008F1CAA" w:rsidRDefault="008F1CAA">
      <w:r>
        <w:t xml:space="preserve">Combination of segment values plus separators must be 25 characters or less </w:t>
      </w:r>
    </w:p>
    <w:p w14:paraId="7786E46E" w14:textId="77777777" w:rsidR="008F1CAA" w:rsidRDefault="008F1CAA">
      <w:r>
        <w:t>Once used, unable to change setup</w:t>
      </w:r>
    </w:p>
    <w:p w14:paraId="0CF64AC6" w14:textId="77777777" w:rsidR="009E2048" w:rsidRDefault="009E2048"/>
    <w:p w14:paraId="5F9F3650" w14:textId="77777777" w:rsidR="009E2048" w:rsidRDefault="008F1CAA">
      <w:r>
        <w:t xml:space="preserve">Step 3 - Location </w:t>
      </w:r>
      <w:proofErr w:type="spellStart"/>
      <w:r>
        <w:t>Flexfield</w:t>
      </w:r>
      <w:proofErr w:type="spellEnd"/>
      <w:r>
        <w:t xml:space="preserve"> [Required]:</w:t>
      </w:r>
    </w:p>
    <w:p w14:paraId="79F39797" w14:textId="77777777" w:rsidR="008F1CAA" w:rsidRDefault="008F1CAA">
      <w:r>
        <w:t>Purpose: Group assets that have the same physical location</w:t>
      </w:r>
    </w:p>
    <w:p w14:paraId="110B77B7" w14:textId="77777777" w:rsidR="008F1CAA" w:rsidRDefault="008F1CAA">
      <w:r>
        <w:t xml:space="preserve">Only one structure supported </w:t>
      </w:r>
    </w:p>
    <w:p w14:paraId="7FFC64B1" w14:textId="77777777" w:rsidR="008F1CAA" w:rsidRDefault="008F1CAA">
      <w:r>
        <w:t xml:space="preserve">Main function is for Property Tax as opposed to a true ‘Asset Tracker’ </w:t>
      </w:r>
    </w:p>
    <w:p w14:paraId="10AFE9DE" w14:textId="77777777" w:rsidR="008F1CAA" w:rsidRDefault="008F1CAA">
      <w:r>
        <w:t xml:space="preserve">One segment must serve as ‘State’ segment – used for property tax reporting </w:t>
      </w:r>
    </w:p>
    <w:p w14:paraId="47AB9E06" w14:textId="77777777" w:rsidR="008F1CAA" w:rsidRDefault="008F1CAA">
      <w:r>
        <w:t xml:space="preserve">Define structure that can be easily maintained </w:t>
      </w:r>
    </w:p>
    <w:p w14:paraId="1DDA24BF" w14:textId="77777777" w:rsidR="008F1CAA" w:rsidRDefault="008F1CAA">
      <w:r>
        <w:t xml:space="preserve">Can have up to 7 segments, 30 characters each segments </w:t>
      </w:r>
    </w:p>
    <w:p w14:paraId="54C081B0" w14:textId="77777777" w:rsidR="008F1CAA" w:rsidRDefault="008F1CAA">
      <w:r>
        <w:lastRenderedPageBreak/>
        <w:t xml:space="preserve">Determine if your will allow Dynamic Insertion </w:t>
      </w:r>
    </w:p>
    <w:p w14:paraId="783C0FA8" w14:textId="77777777" w:rsidR="008F1CAA" w:rsidRDefault="008F1CAA"/>
    <w:p w14:paraId="33318E40" w14:textId="77777777" w:rsidR="008F1CAA" w:rsidRDefault="008F1CAA"/>
    <w:p w14:paraId="0F2B0E96" w14:textId="77777777" w:rsidR="008F1CAA" w:rsidRDefault="008F1CAA">
      <w:r>
        <w:t xml:space="preserve">Step 4 - Asset Key </w:t>
      </w:r>
      <w:proofErr w:type="spellStart"/>
      <w:r>
        <w:t>Flexfield</w:t>
      </w:r>
      <w:proofErr w:type="spellEnd"/>
      <w:r>
        <w:t xml:space="preserve"> [Required:</w:t>
      </w:r>
    </w:p>
    <w:p w14:paraId="01DB4219" w14:textId="77777777" w:rsidR="008F1CAA" w:rsidRDefault="008F1CAA">
      <w:r>
        <w:t>Purpose: Group assets without financial impact</w:t>
      </w:r>
    </w:p>
    <w:p w14:paraId="538375FF" w14:textId="77777777" w:rsidR="008F1CAA" w:rsidRDefault="008F1CAA">
      <w:r>
        <w:t>Only one structure supported</w:t>
      </w:r>
    </w:p>
    <w:p w14:paraId="7552AB53" w14:textId="77777777" w:rsidR="008F1CAA" w:rsidRDefault="008F1CAA">
      <w:r>
        <w:t xml:space="preserve"> Group like assets for enhanced reporting S</w:t>
      </w:r>
    </w:p>
    <w:p w14:paraId="7F839160" w14:textId="77777777" w:rsidR="008F1CAA" w:rsidRDefault="008F1CAA">
      <w:proofErr w:type="spellStart"/>
      <w:r>
        <w:t>pecific</w:t>
      </w:r>
      <w:proofErr w:type="spellEnd"/>
      <w:r>
        <w:t xml:space="preserve"> to each implementation </w:t>
      </w:r>
    </w:p>
    <w:p w14:paraId="756D0463" w14:textId="77777777" w:rsidR="00A52509" w:rsidRDefault="008F1CAA">
      <w:r>
        <w:t xml:space="preserve">No financial impact on the system </w:t>
      </w:r>
    </w:p>
    <w:p w14:paraId="724E352F" w14:textId="77777777" w:rsidR="00A52509" w:rsidRDefault="008F1CAA">
      <w:r>
        <w:t xml:space="preserve">If not using, one segment required for setup (Define without validation) </w:t>
      </w:r>
    </w:p>
    <w:p w14:paraId="3D5B4994" w14:textId="77777777" w:rsidR="00A52509" w:rsidRDefault="008F1CAA">
      <w:r>
        <w:t xml:space="preserve">Can have up to 10 segments, 30 characters each segment </w:t>
      </w:r>
    </w:p>
    <w:p w14:paraId="72229631" w14:textId="77777777" w:rsidR="008F1CAA" w:rsidRDefault="008F1CAA">
      <w:r>
        <w:t>Once used, unable to change setup</w:t>
      </w:r>
    </w:p>
    <w:p w14:paraId="33E8D76E" w14:textId="77777777" w:rsidR="00A52509" w:rsidRDefault="00A52509">
      <w:r>
        <w:t>Step 5 - System Controls [Required]:</w:t>
      </w:r>
    </w:p>
    <w:p w14:paraId="069D53BB" w14:textId="77777777" w:rsidR="00A52509" w:rsidRDefault="00A52509">
      <w:r>
        <w:t>Company Name - Select a company name that will appear on all Oracle Assets reports</w:t>
      </w:r>
    </w:p>
    <w:p w14:paraId="5CA1EC52" w14:textId="77777777" w:rsidR="00A52509" w:rsidRDefault="00A52509">
      <w:r>
        <w:t xml:space="preserve"> Oldest Date Placed in Service - Required to enter the date of the oldest asset in your database (NOTE: no assets can be added prior to this date) </w:t>
      </w:r>
    </w:p>
    <w:p w14:paraId="4AF3F941" w14:textId="77777777" w:rsidR="00A52509" w:rsidRDefault="00A52509">
      <w:r>
        <w:t>Automatic Asset Numbering - If converting from a legacy system, select a starting number greater than the number of legacy assets (Alpha-numeric field)</w:t>
      </w:r>
    </w:p>
    <w:p w14:paraId="0CAE08EF" w14:textId="77777777" w:rsidR="00A52509" w:rsidRDefault="00A52509"/>
    <w:p w14:paraId="0B9975E5" w14:textId="77777777" w:rsidR="00A52509" w:rsidRDefault="00A52509">
      <w:r>
        <w:t>Step 6 – Location Combinations [Required / Optional]:</w:t>
      </w:r>
    </w:p>
    <w:p w14:paraId="194C8718" w14:textId="77777777" w:rsidR="00A52509" w:rsidRDefault="00A52509"/>
    <w:p w14:paraId="27E76056" w14:textId="77777777" w:rsidR="00A52509" w:rsidRDefault="00A52509">
      <w:r>
        <w:t xml:space="preserve">Required if: </w:t>
      </w:r>
    </w:p>
    <w:p w14:paraId="72679B0E" w14:textId="77777777" w:rsidR="00A52509" w:rsidRDefault="00A52509">
      <w:r>
        <w:t xml:space="preserve">Dynamic insertion not allowed, OR Converting legacy assets via a </w:t>
      </w:r>
      <w:proofErr w:type="spellStart"/>
      <w:r>
        <w:t>sql</w:t>
      </w:r>
      <w:proofErr w:type="spellEnd"/>
      <w:r>
        <w:t xml:space="preserve"> load script into Mass Additions Interface table </w:t>
      </w:r>
    </w:p>
    <w:p w14:paraId="0BB463CC" w14:textId="77777777" w:rsidR="00A52509" w:rsidRDefault="00A52509">
      <w:r>
        <w:t xml:space="preserve">Not Required if: </w:t>
      </w:r>
    </w:p>
    <w:p w14:paraId="22653864" w14:textId="77777777" w:rsidR="00A52509" w:rsidRDefault="00A52509">
      <w:r>
        <w:t xml:space="preserve">Dynamic insertion is allowed, AND Converting legacy assets via </w:t>
      </w:r>
      <w:proofErr w:type="spellStart"/>
      <w:r>
        <w:t>WebADI</w:t>
      </w:r>
      <w:proofErr w:type="spellEnd"/>
    </w:p>
    <w:p w14:paraId="20311F69" w14:textId="77777777" w:rsidR="009E2048" w:rsidRDefault="009E2048"/>
    <w:p w14:paraId="178EB2C6" w14:textId="77777777" w:rsidR="009E2048" w:rsidRDefault="00A52509">
      <w:r>
        <w:lastRenderedPageBreak/>
        <w:t>Step 9 – Fiscal Years [Required]:</w:t>
      </w:r>
    </w:p>
    <w:p w14:paraId="586D0F2C" w14:textId="77777777" w:rsidR="00A52509" w:rsidRDefault="00A52509"/>
    <w:p w14:paraId="6AEC027E" w14:textId="77777777" w:rsidR="00A52509" w:rsidRDefault="00A52509">
      <w:r>
        <w:t xml:space="preserve">Define the fiscal years for your company </w:t>
      </w:r>
    </w:p>
    <w:p w14:paraId="7B28911C" w14:textId="77777777" w:rsidR="00A52509" w:rsidRDefault="00A52509">
      <w:r>
        <w:t xml:space="preserve">Begin Fiscal Years in the year of the oldest date of your asset defined in System Controls </w:t>
      </w:r>
    </w:p>
    <w:p w14:paraId="5E53CA65" w14:textId="77777777" w:rsidR="00A52509" w:rsidRDefault="00A52509">
      <w:r>
        <w:t>Define the first year, save, then use arrow down to create additional years</w:t>
      </w:r>
    </w:p>
    <w:p w14:paraId="4F885BD5" w14:textId="77777777" w:rsidR="00A52509" w:rsidRDefault="00A52509">
      <w:r>
        <w:t xml:space="preserve">Step 10 – Calendars [Required]: </w:t>
      </w:r>
    </w:p>
    <w:p w14:paraId="3D37DDBC" w14:textId="77777777" w:rsidR="00A52509" w:rsidRDefault="00A52509">
      <w:r>
        <w:t xml:space="preserve">Define the calendars to be used for calculating depreciation </w:t>
      </w:r>
    </w:p>
    <w:p w14:paraId="23424998" w14:textId="77777777" w:rsidR="00A52509" w:rsidRDefault="00A52509">
      <w:r>
        <w:t xml:space="preserve">Define the first year, save, then use arrow down to create additional years </w:t>
      </w:r>
    </w:p>
    <w:p w14:paraId="410E0CF5" w14:textId="77777777" w:rsidR="00A52509" w:rsidRDefault="00A52509">
      <w:r>
        <w:t xml:space="preserve">Period Name must be 100% equal to the GL Period Name (including case sensitive) </w:t>
      </w:r>
    </w:p>
    <w:p w14:paraId="5313EA72" w14:textId="77777777" w:rsidR="00A52509" w:rsidRDefault="00A52509">
      <w:r>
        <w:t>Two-digit year versus Four-digit year naming convention</w:t>
      </w:r>
    </w:p>
    <w:p w14:paraId="3E15F048" w14:textId="77777777" w:rsidR="00A52509" w:rsidRDefault="00A52509"/>
    <w:p w14:paraId="6AAFBDF7" w14:textId="77777777" w:rsidR="00A52509" w:rsidRDefault="00A52509">
      <w:r>
        <w:t>Step 11 – Journal Entry Source [Optional]:</w:t>
      </w:r>
    </w:p>
    <w:p w14:paraId="73179554" w14:textId="77777777" w:rsidR="00A52509" w:rsidRDefault="00A52509"/>
    <w:p w14:paraId="6AC8A73B" w14:textId="77777777" w:rsidR="00A52509" w:rsidRDefault="00A52509">
      <w:r>
        <w:t xml:space="preserve">Oracle has predefined values </w:t>
      </w:r>
    </w:p>
    <w:p w14:paraId="2EC47C0B" w14:textId="77777777" w:rsidR="00A52509" w:rsidRDefault="00A52509">
      <w:r>
        <w:t xml:space="preserve">Define, if needed, additional values to include in LOV </w:t>
      </w:r>
    </w:p>
    <w:p w14:paraId="42D78458" w14:textId="77777777" w:rsidR="00A52509" w:rsidRDefault="00A52509">
      <w:r>
        <w:t>Used to identify the source of the journal created in GL</w:t>
      </w:r>
    </w:p>
    <w:p w14:paraId="60FCEF58" w14:textId="77777777" w:rsidR="00A52509" w:rsidRDefault="00A52509"/>
    <w:p w14:paraId="6276F8D4" w14:textId="77777777" w:rsidR="00A52509" w:rsidRDefault="00A52509">
      <w:r>
        <w:t xml:space="preserve">Step 12 – Journal Entry Categories [Optional]: </w:t>
      </w:r>
    </w:p>
    <w:p w14:paraId="0934D282" w14:textId="77777777" w:rsidR="00A52509" w:rsidRDefault="00A52509">
      <w:r>
        <w:t xml:space="preserve">Oracle has predefined values </w:t>
      </w:r>
    </w:p>
    <w:p w14:paraId="4A7C7182" w14:textId="77777777" w:rsidR="00A52509" w:rsidRDefault="00A52509">
      <w:r>
        <w:t xml:space="preserve">Define, if needed, additional values to include in LOV </w:t>
      </w:r>
    </w:p>
    <w:p w14:paraId="231B6F7B" w14:textId="77777777" w:rsidR="00A52509" w:rsidRDefault="00A52509">
      <w:r>
        <w:t>Used to identify the transaction type of the journal created in GL</w:t>
      </w:r>
    </w:p>
    <w:p w14:paraId="6E9080B2" w14:textId="77777777" w:rsidR="00A52509" w:rsidRDefault="00A52509"/>
    <w:p w14:paraId="38A623A7" w14:textId="77777777" w:rsidR="00A52509" w:rsidRDefault="00A52509"/>
    <w:p w14:paraId="58B2823A" w14:textId="77777777" w:rsidR="00A52509" w:rsidRDefault="00A52509"/>
    <w:p w14:paraId="533ACCA0" w14:textId="77777777" w:rsidR="00A52509" w:rsidRDefault="00A52509"/>
    <w:p w14:paraId="11C90300" w14:textId="77777777" w:rsidR="00A52509" w:rsidRDefault="00A52509"/>
    <w:p w14:paraId="6784C78D" w14:textId="77777777" w:rsidR="00A52509" w:rsidRDefault="00A52509">
      <w:r>
        <w:t>Step 13 – Book Controls [Required]:</w:t>
      </w:r>
    </w:p>
    <w:p w14:paraId="6BE86109" w14:textId="77777777" w:rsidR="00A52509" w:rsidRDefault="00A52509">
      <w:r>
        <w:t xml:space="preserve">Define required Depreciation Books (Corporate, Tax, or Budget) </w:t>
      </w:r>
    </w:p>
    <w:p w14:paraId="4CDF76ED" w14:textId="77777777" w:rsidR="00A52509" w:rsidRDefault="00A52509">
      <w:r>
        <w:t xml:space="preserve">Define rules for the depreciation book (Calendar, Accounting Rules, Natural Accounts &amp; Tax Rules) </w:t>
      </w:r>
    </w:p>
    <w:p w14:paraId="33E2483A" w14:textId="77777777" w:rsidR="00A52509" w:rsidRDefault="00A52509">
      <w:r>
        <w:t>Define default accounts to be used for retirements (Gain / Loss)</w:t>
      </w:r>
    </w:p>
    <w:p w14:paraId="0AF9A2A7" w14:textId="77777777" w:rsidR="00913713" w:rsidRDefault="00913713"/>
    <w:p w14:paraId="25E1A262" w14:textId="77777777" w:rsidR="00913713" w:rsidRDefault="00913713">
      <w:r>
        <w:t>Step 14 – Subledger Accounting (SLA) / Account Generator [Optional]:</w:t>
      </w:r>
    </w:p>
    <w:p w14:paraId="5C1F488A" w14:textId="77777777" w:rsidR="00913713" w:rsidRDefault="00913713">
      <w:r>
        <w:t xml:space="preserve">Define how Oracle Assets will create account combinations for transactions </w:t>
      </w:r>
    </w:p>
    <w:p w14:paraId="372EC627" w14:textId="77777777" w:rsidR="00913713" w:rsidRDefault="00913713">
      <w:r>
        <w:t xml:space="preserve">Default rules: Balancing Segment – Assignments Accounts – Category, Book, or Assignments </w:t>
      </w:r>
    </w:p>
    <w:p w14:paraId="18748EDA" w14:textId="77777777" w:rsidR="00913713" w:rsidRDefault="00913713">
      <w:r>
        <w:t xml:space="preserve">Determine if entries need to be booked at a lower level (i.e. Cost Center) </w:t>
      </w:r>
    </w:p>
    <w:p w14:paraId="4A98FC04" w14:textId="77777777" w:rsidR="00913713" w:rsidRDefault="00913713">
      <w:r>
        <w:t xml:space="preserve">Account Generator: </w:t>
      </w:r>
    </w:p>
    <w:p w14:paraId="6A08EF7B" w14:textId="77777777" w:rsidR="00913713" w:rsidRDefault="00913713">
      <w:r>
        <w:t xml:space="preserve">Asset Level – depreciation expense </w:t>
      </w:r>
    </w:p>
    <w:p w14:paraId="73D82D34" w14:textId="77777777" w:rsidR="00913713" w:rsidRDefault="00913713">
      <w:r>
        <w:t>Book Level – gain / loss accounts, intercompany, deferred depreciation</w:t>
      </w:r>
    </w:p>
    <w:p w14:paraId="474B16D5" w14:textId="77777777" w:rsidR="00913713" w:rsidRDefault="00913713">
      <w:r>
        <w:t xml:space="preserve"> Category Level – asset cost, clearing, accumulated depreciation, CIP accounts </w:t>
      </w:r>
    </w:p>
    <w:p w14:paraId="26B7B56F" w14:textId="77777777" w:rsidR="00913713" w:rsidRDefault="00913713">
      <w:r>
        <w:t>SLA: Modify Journal Lines Definitions (Event Class and Event Type)</w:t>
      </w:r>
    </w:p>
    <w:p w14:paraId="70B824CF" w14:textId="77777777" w:rsidR="00913713" w:rsidRDefault="00913713">
      <w:r>
        <w:t>Step 15 – Depreciation Methods [Optional]:</w:t>
      </w:r>
    </w:p>
    <w:p w14:paraId="63690FF5" w14:textId="77777777" w:rsidR="00913713" w:rsidRDefault="00913713">
      <w:r>
        <w:t xml:space="preserve">Oracle has predefined Methods and Life combinations </w:t>
      </w:r>
    </w:p>
    <w:p w14:paraId="50962676" w14:textId="77777777" w:rsidR="00913713" w:rsidRDefault="00913713">
      <w:r>
        <w:t xml:space="preserve">Define, if needed, additional Methods and Life combinations </w:t>
      </w:r>
    </w:p>
    <w:p w14:paraId="2B4E4B65" w14:textId="77777777" w:rsidR="00913713" w:rsidRDefault="00913713">
      <w:r>
        <w:t>Oracle supports: life-based, flat-rate, and units or production</w:t>
      </w:r>
    </w:p>
    <w:p w14:paraId="75AF22F3" w14:textId="77777777" w:rsidR="008C261C" w:rsidRDefault="008C261C"/>
    <w:p w14:paraId="5ADCCC7F" w14:textId="77777777" w:rsidR="008C261C" w:rsidRDefault="008C261C">
      <w:r>
        <w:t>Step 16 – Depreciation Ceilings [Optional]:</w:t>
      </w:r>
    </w:p>
    <w:p w14:paraId="639E06AA" w14:textId="77777777" w:rsidR="008C261C" w:rsidRDefault="008C261C">
      <w:r>
        <w:t xml:space="preserve">Used to limit an asset’s depreciation </w:t>
      </w:r>
    </w:p>
    <w:p w14:paraId="4072A27E" w14:textId="77777777" w:rsidR="008C261C" w:rsidRDefault="008C261C">
      <w:r>
        <w:t>Define, if needed, Cost or Expense ceilings</w:t>
      </w:r>
    </w:p>
    <w:p w14:paraId="08D0837C" w14:textId="77777777" w:rsidR="008C261C" w:rsidRDefault="008C261C"/>
    <w:p w14:paraId="4250D901" w14:textId="77777777" w:rsidR="008C261C" w:rsidRDefault="008C261C"/>
    <w:p w14:paraId="32A1D49B" w14:textId="77777777" w:rsidR="008C261C" w:rsidRDefault="008C261C">
      <w:r>
        <w:lastRenderedPageBreak/>
        <w:t>Step 17 – Investment Tax Credits [Optional]:</w:t>
      </w:r>
    </w:p>
    <w:p w14:paraId="0565FE9A" w14:textId="77777777" w:rsidR="008C261C" w:rsidRDefault="008C261C">
      <w:r>
        <w:t xml:space="preserve">Used in the United States for luxury autos purchased prior to 1987 </w:t>
      </w:r>
    </w:p>
    <w:p w14:paraId="34E50794" w14:textId="77777777" w:rsidR="008C261C" w:rsidRDefault="008C261C">
      <w:r>
        <w:t>ITC reduce the actual tax amount</w:t>
      </w:r>
    </w:p>
    <w:p w14:paraId="516083FE" w14:textId="77777777" w:rsidR="00AB2FE3" w:rsidRDefault="00AB2FE3"/>
    <w:p w14:paraId="7EB48F32" w14:textId="77777777" w:rsidR="00AB2FE3" w:rsidRDefault="00AB2FE3">
      <w:r>
        <w:t xml:space="preserve">Step 18 – Prorate Conventions [Required]: </w:t>
      </w:r>
    </w:p>
    <w:p w14:paraId="6FE66EE4" w14:textId="77777777" w:rsidR="00AB2FE3" w:rsidRDefault="00AB2FE3">
      <w:r>
        <w:t xml:space="preserve">Define from the date of the oldest asset defined in System Controls </w:t>
      </w:r>
    </w:p>
    <w:p w14:paraId="7639193C" w14:textId="77777777" w:rsidR="00AB2FE3" w:rsidRDefault="00AB2FE3">
      <w:r>
        <w:t xml:space="preserve">Used to determine Prorate Date </w:t>
      </w:r>
    </w:p>
    <w:p w14:paraId="078A0F1B" w14:textId="77777777" w:rsidR="00AB2FE3" w:rsidRDefault="00AB2FE3">
      <w:r>
        <w:t xml:space="preserve">Prorate convention determines the annual depreciation for the first fiscal year </w:t>
      </w:r>
    </w:p>
    <w:p w14:paraId="56723F78" w14:textId="77777777" w:rsidR="00AB2FE3" w:rsidRDefault="00AB2FE3">
      <w:r>
        <w:t>Retirement convention determines the annual depreciation for the retirement year</w:t>
      </w:r>
    </w:p>
    <w:p w14:paraId="77F9D56D" w14:textId="77777777" w:rsidR="00AB2FE3" w:rsidRDefault="00AB2FE3">
      <w:r>
        <w:t>Step 19 – Price Indexes [Optional]:</w:t>
      </w:r>
    </w:p>
    <w:p w14:paraId="467DB9F2" w14:textId="77777777" w:rsidR="00AB2FE3" w:rsidRDefault="00AB2FE3">
      <w:r>
        <w:t xml:space="preserve">Used in Australia </w:t>
      </w:r>
    </w:p>
    <w:p w14:paraId="605362C9" w14:textId="77777777" w:rsidR="00AB2FE3" w:rsidRDefault="00AB2FE3">
      <w:r>
        <w:t>Used by the Revalued Asset Retirement Report to determine the revalued asset cost, to use while calculating gains and losses</w:t>
      </w:r>
    </w:p>
    <w:p w14:paraId="7A01AC1B" w14:textId="77777777" w:rsidR="00AB2FE3" w:rsidRDefault="00AB2FE3"/>
    <w:p w14:paraId="2D348803" w14:textId="77777777" w:rsidR="00AB2FE3" w:rsidRDefault="00AB2FE3">
      <w:r>
        <w:t xml:space="preserve">Step 20 – Unit of Measure Classes [Optional]: </w:t>
      </w:r>
    </w:p>
    <w:p w14:paraId="5352ACD6" w14:textId="77777777" w:rsidR="00AB2FE3" w:rsidRDefault="00AB2FE3">
      <w:r>
        <w:t xml:space="preserve">Define if using Units of Production depreciation methods </w:t>
      </w:r>
    </w:p>
    <w:p w14:paraId="25BD6E1A" w14:textId="77777777" w:rsidR="00AB2FE3" w:rsidRDefault="00AB2FE3">
      <w:r>
        <w:t>Classes group units of measure</w:t>
      </w:r>
    </w:p>
    <w:p w14:paraId="6F35A58C" w14:textId="77777777" w:rsidR="00AB2FE3" w:rsidRDefault="00AB2FE3"/>
    <w:p w14:paraId="781CDE59" w14:textId="77777777" w:rsidR="00AB2FE3" w:rsidRDefault="00AB2FE3">
      <w:r>
        <w:t xml:space="preserve">Step 21 – Unit of Measure [Optional]:  </w:t>
      </w:r>
    </w:p>
    <w:p w14:paraId="068AEB28" w14:textId="77777777" w:rsidR="009E2048" w:rsidRDefault="00AB2FE3">
      <w:r>
        <w:t>Define if using Units of Production depreciation methods</w:t>
      </w:r>
    </w:p>
    <w:p w14:paraId="1A6C0386" w14:textId="77777777" w:rsidR="00AB2FE3" w:rsidRDefault="00AB2FE3"/>
    <w:p w14:paraId="3CCFE2AD" w14:textId="77777777" w:rsidR="00AB2FE3" w:rsidRDefault="00AB2FE3">
      <w:r>
        <w:t>Step 22 – Asset Categories [Required]:</w:t>
      </w:r>
    </w:p>
    <w:p w14:paraId="0E37ED21" w14:textId="77777777" w:rsidR="00AB2FE3" w:rsidRDefault="00AB2FE3">
      <w:r>
        <w:t xml:space="preserve">Define asset category combinations </w:t>
      </w:r>
    </w:p>
    <w:p w14:paraId="1290BC25" w14:textId="77777777" w:rsidR="00AB2FE3" w:rsidRDefault="00AB2FE3">
      <w:r>
        <w:t xml:space="preserve">Link Asset Categories to Depreciation Books defined in Book Controls </w:t>
      </w:r>
    </w:p>
    <w:p w14:paraId="558E90E9" w14:textId="77777777" w:rsidR="00AB2FE3" w:rsidRDefault="00AB2FE3">
      <w:r>
        <w:t xml:space="preserve">Assign default accounts – to be used by SLA or Account Generator to create journals </w:t>
      </w:r>
    </w:p>
    <w:p w14:paraId="595A20B2" w14:textId="77777777" w:rsidR="00AB2FE3" w:rsidRDefault="00AB2FE3">
      <w:r>
        <w:t>Define default depreciation rules – Method, Life, Prorate Conventions</w:t>
      </w:r>
    </w:p>
    <w:p w14:paraId="71A535A3" w14:textId="77777777" w:rsidR="009E2048" w:rsidRDefault="009E2048"/>
    <w:p w14:paraId="6A079A69" w14:textId="77777777" w:rsidR="009E2048" w:rsidRDefault="009E2048"/>
    <w:p w14:paraId="40BB9313" w14:textId="77777777" w:rsidR="009E2048" w:rsidRDefault="009E2048"/>
    <w:p w14:paraId="77060D13" w14:textId="77777777" w:rsidR="009E2048" w:rsidRDefault="009E2048"/>
    <w:sectPr w:rsidR="009E2048" w:rsidSect="00C202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656A6"/>
    <w:multiLevelType w:val="multilevel"/>
    <w:tmpl w:val="CCBC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91415"/>
    <w:multiLevelType w:val="multilevel"/>
    <w:tmpl w:val="2A9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B5279"/>
    <w:multiLevelType w:val="multilevel"/>
    <w:tmpl w:val="834C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A4003"/>
    <w:multiLevelType w:val="multilevel"/>
    <w:tmpl w:val="F2B21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D52742"/>
    <w:multiLevelType w:val="multilevel"/>
    <w:tmpl w:val="AA5E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AE436D"/>
    <w:multiLevelType w:val="multilevel"/>
    <w:tmpl w:val="FB1E73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207550"/>
    <w:multiLevelType w:val="multilevel"/>
    <w:tmpl w:val="7D66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47FC4"/>
    <w:multiLevelType w:val="multilevel"/>
    <w:tmpl w:val="ACC2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2D2"/>
    <w:rsid w:val="008C261C"/>
    <w:rsid w:val="008F1CAA"/>
    <w:rsid w:val="00913713"/>
    <w:rsid w:val="009E2048"/>
    <w:rsid w:val="00A52509"/>
    <w:rsid w:val="00AB2FE3"/>
    <w:rsid w:val="00C20275"/>
    <w:rsid w:val="00E32796"/>
    <w:rsid w:val="00FE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E90A"/>
  <w15:docId w15:val="{0B3F68EC-0199-4150-A514-A087D00F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75"/>
  </w:style>
  <w:style w:type="paragraph" w:styleId="Heading1">
    <w:name w:val="heading 1"/>
    <w:basedOn w:val="Normal"/>
    <w:next w:val="Normal"/>
    <w:link w:val="Heading1Char"/>
    <w:uiPriority w:val="9"/>
    <w:qFormat/>
    <w:rsid w:val="00FE3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E32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E3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32D2"/>
    <w:rPr>
      <w:rFonts w:ascii="Times New Roman" w:eastAsia="Times New Roman" w:hAnsi="Times New Roman" w:cs="Times New Roman"/>
      <w:b/>
      <w:bCs/>
      <w:sz w:val="36"/>
      <w:szCs w:val="36"/>
    </w:rPr>
  </w:style>
  <w:style w:type="paragraph" w:styleId="NormalWeb">
    <w:name w:val="Normal (Web)"/>
    <w:basedOn w:val="Normal"/>
    <w:uiPriority w:val="99"/>
    <w:unhideWhenUsed/>
    <w:rsid w:val="00FE32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E32D2"/>
  </w:style>
  <w:style w:type="character" w:styleId="Strong">
    <w:name w:val="Strong"/>
    <w:basedOn w:val="DefaultParagraphFont"/>
    <w:uiPriority w:val="22"/>
    <w:qFormat/>
    <w:rsid w:val="00FE32D2"/>
    <w:rPr>
      <w:b/>
      <w:bCs/>
    </w:rPr>
  </w:style>
  <w:style w:type="character" w:styleId="Hyperlink">
    <w:name w:val="Hyperlink"/>
    <w:basedOn w:val="DefaultParagraphFont"/>
    <w:uiPriority w:val="99"/>
    <w:semiHidden/>
    <w:unhideWhenUsed/>
    <w:rsid w:val="00FE32D2"/>
    <w:rPr>
      <w:color w:val="0000FF"/>
      <w:u w:val="single"/>
    </w:rPr>
  </w:style>
  <w:style w:type="character" w:customStyle="1" w:styleId="Heading1Char">
    <w:name w:val="Heading 1 Char"/>
    <w:basedOn w:val="DefaultParagraphFont"/>
    <w:link w:val="Heading1"/>
    <w:uiPriority w:val="9"/>
    <w:rsid w:val="00FE32D2"/>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FE32D2"/>
  </w:style>
  <w:style w:type="character" w:customStyle="1" w:styleId="simple">
    <w:name w:val="simple"/>
    <w:basedOn w:val="DefaultParagraphFont"/>
    <w:rsid w:val="00FE32D2"/>
  </w:style>
  <w:style w:type="paragraph" w:styleId="BalloonText">
    <w:name w:val="Balloon Text"/>
    <w:basedOn w:val="Normal"/>
    <w:link w:val="BalloonTextChar"/>
    <w:uiPriority w:val="99"/>
    <w:semiHidden/>
    <w:unhideWhenUsed/>
    <w:rsid w:val="00FE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2D2"/>
    <w:rPr>
      <w:rFonts w:ascii="Tahoma" w:hAnsi="Tahoma" w:cs="Tahoma"/>
      <w:sz w:val="16"/>
      <w:szCs w:val="16"/>
    </w:rPr>
  </w:style>
  <w:style w:type="character" w:customStyle="1" w:styleId="Heading3Char">
    <w:name w:val="Heading 3 Char"/>
    <w:basedOn w:val="DefaultParagraphFont"/>
    <w:link w:val="Heading3"/>
    <w:uiPriority w:val="9"/>
    <w:semiHidden/>
    <w:rsid w:val="00FE32D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27244">
      <w:bodyDiv w:val="1"/>
      <w:marLeft w:val="0"/>
      <w:marRight w:val="0"/>
      <w:marTop w:val="0"/>
      <w:marBottom w:val="0"/>
      <w:divBdr>
        <w:top w:val="none" w:sz="0" w:space="0" w:color="auto"/>
        <w:left w:val="none" w:sz="0" w:space="0" w:color="auto"/>
        <w:bottom w:val="none" w:sz="0" w:space="0" w:color="auto"/>
        <w:right w:val="none" w:sz="0" w:space="0" w:color="auto"/>
      </w:divBdr>
    </w:div>
    <w:div w:id="86048816">
      <w:bodyDiv w:val="1"/>
      <w:marLeft w:val="0"/>
      <w:marRight w:val="0"/>
      <w:marTop w:val="0"/>
      <w:marBottom w:val="0"/>
      <w:divBdr>
        <w:top w:val="none" w:sz="0" w:space="0" w:color="auto"/>
        <w:left w:val="none" w:sz="0" w:space="0" w:color="auto"/>
        <w:bottom w:val="none" w:sz="0" w:space="0" w:color="auto"/>
        <w:right w:val="none" w:sz="0" w:space="0" w:color="auto"/>
      </w:divBdr>
      <w:divsChild>
        <w:div w:id="1266310881">
          <w:marLeft w:val="0"/>
          <w:marRight w:val="0"/>
          <w:marTop w:val="0"/>
          <w:marBottom w:val="180"/>
          <w:divBdr>
            <w:top w:val="none" w:sz="0" w:space="0" w:color="auto"/>
            <w:left w:val="none" w:sz="0" w:space="0" w:color="auto"/>
            <w:bottom w:val="none" w:sz="0" w:space="0" w:color="auto"/>
            <w:right w:val="none" w:sz="0" w:space="0" w:color="auto"/>
          </w:divBdr>
        </w:div>
      </w:divsChild>
    </w:div>
    <w:div w:id="448823158">
      <w:bodyDiv w:val="1"/>
      <w:marLeft w:val="0"/>
      <w:marRight w:val="0"/>
      <w:marTop w:val="0"/>
      <w:marBottom w:val="0"/>
      <w:divBdr>
        <w:top w:val="none" w:sz="0" w:space="0" w:color="auto"/>
        <w:left w:val="none" w:sz="0" w:space="0" w:color="auto"/>
        <w:bottom w:val="none" w:sz="0" w:space="0" w:color="auto"/>
        <w:right w:val="none" w:sz="0" w:space="0" w:color="auto"/>
      </w:divBdr>
      <w:divsChild>
        <w:div w:id="1792938601">
          <w:marLeft w:val="0"/>
          <w:marRight w:val="0"/>
          <w:marTop w:val="0"/>
          <w:marBottom w:val="0"/>
          <w:divBdr>
            <w:top w:val="none" w:sz="0" w:space="0" w:color="auto"/>
            <w:left w:val="none" w:sz="0" w:space="0" w:color="auto"/>
            <w:bottom w:val="none" w:sz="0" w:space="0" w:color="auto"/>
            <w:right w:val="none" w:sz="0" w:space="0" w:color="auto"/>
          </w:divBdr>
          <w:divsChild>
            <w:div w:id="912079849">
              <w:marLeft w:val="0"/>
              <w:marRight w:val="0"/>
              <w:marTop w:val="0"/>
              <w:marBottom w:val="0"/>
              <w:divBdr>
                <w:top w:val="none" w:sz="0" w:space="0" w:color="auto"/>
                <w:left w:val="none" w:sz="0" w:space="0" w:color="auto"/>
                <w:bottom w:val="none" w:sz="0" w:space="0" w:color="auto"/>
                <w:right w:val="none" w:sz="0" w:space="0" w:color="auto"/>
              </w:divBdr>
              <w:divsChild>
                <w:div w:id="1728410589">
                  <w:marLeft w:val="0"/>
                  <w:marRight w:val="0"/>
                  <w:marTop w:val="0"/>
                  <w:marBottom w:val="0"/>
                  <w:divBdr>
                    <w:top w:val="none" w:sz="0" w:space="0" w:color="auto"/>
                    <w:left w:val="none" w:sz="0" w:space="0" w:color="auto"/>
                    <w:bottom w:val="none" w:sz="0" w:space="0" w:color="auto"/>
                    <w:right w:val="none" w:sz="0" w:space="0" w:color="auto"/>
                  </w:divBdr>
                </w:div>
                <w:div w:id="31155314">
                  <w:marLeft w:val="0"/>
                  <w:marRight w:val="0"/>
                  <w:marTop w:val="0"/>
                  <w:marBottom w:val="0"/>
                  <w:divBdr>
                    <w:top w:val="none" w:sz="0" w:space="0" w:color="auto"/>
                    <w:left w:val="none" w:sz="0" w:space="0" w:color="auto"/>
                    <w:bottom w:val="none" w:sz="0" w:space="0" w:color="auto"/>
                    <w:right w:val="none" w:sz="0" w:space="0" w:color="auto"/>
                  </w:divBdr>
                </w:div>
                <w:div w:id="311912455">
                  <w:marLeft w:val="0"/>
                  <w:marRight w:val="0"/>
                  <w:marTop w:val="0"/>
                  <w:marBottom w:val="0"/>
                  <w:divBdr>
                    <w:top w:val="none" w:sz="0" w:space="0" w:color="auto"/>
                    <w:left w:val="none" w:sz="0" w:space="0" w:color="auto"/>
                    <w:bottom w:val="none" w:sz="0" w:space="0" w:color="auto"/>
                    <w:right w:val="none" w:sz="0" w:space="0" w:color="auto"/>
                  </w:divBdr>
                </w:div>
                <w:div w:id="1932354513">
                  <w:marLeft w:val="0"/>
                  <w:marRight w:val="0"/>
                  <w:marTop w:val="0"/>
                  <w:marBottom w:val="0"/>
                  <w:divBdr>
                    <w:top w:val="none" w:sz="0" w:space="0" w:color="auto"/>
                    <w:left w:val="none" w:sz="0" w:space="0" w:color="auto"/>
                    <w:bottom w:val="none" w:sz="0" w:space="0" w:color="auto"/>
                    <w:right w:val="none" w:sz="0" w:space="0" w:color="auto"/>
                  </w:divBdr>
                </w:div>
                <w:div w:id="1575553655">
                  <w:marLeft w:val="0"/>
                  <w:marRight w:val="0"/>
                  <w:marTop w:val="0"/>
                  <w:marBottom w:val="0"/>
                  <w:divBdr>
                    <w:top w:val="none" w:sz="0" w:space="0" w:color="auto"/>
                    <w:left w:val="none" w:sz="0" w:space="0" w:color="auto"/>
                    <w:bottom w:val="none" w:sz="0" w:space="0" w:color="auto"/>
                    <w:right w:val="none" w:sz="0" w:space="0" w:color="auto"/>
                  </w:divBdr>
                </w:div>
                <w:div w:id="238829749">
                  <w:marLeft w:val="0"/>
                  <w:marRight w:val="0"/>
                  <w:marTop w:val="0"/>
                  <w:marBottom w:val="0"/>
                  <w:divBdr>
                    <w:top w:val="none" w:sz="0" w:space="0" w:color="auto"/>
                    <w:left w:val="none" w:sz="0" w:space="0" w:color="auto"/>
                    <w:bottom w:val="none" w:sz="0" w:space="0" w:color="auto"/>
                    <w:right w:val="none" w:sz="0" w:space="0" w:color="auto"/>
                  </w:divBdr>
                </w:div>
                <w:div w:id="35400212">
                  <w:marLeft w:val="0"/>
                  <w:marRight w:val="0"/>
                  <w:marTop w:val="0"/>
                  <w:marBottom w:val="0"/>
                  <w:divBdr>
                    <w:top w:val="none" w:sz="0" w:space="0" w:color="auto"/>
                    <w:left w:val="none" w:sz="0" w:space="0" w:color="auto"/>
                    <w:bottom w:val="none" w:sz="0" w:space="0" w:color="auto"/>
                    <w:right w:val="none" w:sz="0" w:space="0" w:color="auto"/>
                  </w:divBdr>
                </w:div>
                <w:div w:id="1184172456">
                  <w:marLeft w:val="0"/>
                  <w:marRight w:val="0"/>
                  <w:marTop w:val="0"/>
                  <w:marBottom w:val="0"/>
                  <w:divBdr>
                    <w:top w:val="none" w:sz="0" w:space="0" w:color="auto"/>
                    <w:left w:val="none" w:sz="0" w:space="0" w:color="auto"/>
                    <w:bottom w:val="none" w:sz="0" w:space="0" w:color="auto"/>
                    <w:right w:val="none" w:sz="0" w:space="0" w:color="auto"/>
                  </w:divBdr>
                </w:div>
                <w:div w:id="148447153">
                  <w:marLeft w:val="0"/>
                  <w:marRight w:val="0"/>
                  <w:marTop w:val="0"/>
                  <w:marBottom w:val="0"/>
                  <w:divBdr>
                    <w:top w:val="none" w:sz="0" w:space="0" w:color="auto"/>
                    <w:left w:val="none" w:sz="0" w:space="0" w:color="auto"/>
                    <w:bottom w:val="none" w:sz="0" w:space="0" w:color="auto"/>
                    <w:right w:val="none" w:sz="0" w:space="0" w:color="auto"/>
                  </w:divBdr>
                </w:div>
                <w:div w:id="1777286596">
                  <w:marLeft w:val="0"/>
                  <w:marRight w:val="0"/>
                  <w:marTop w:val="0"/>
                  <w:marBottom w:val="0"/>
                  <w:divBdr>
                    <w:top w:val="none" w:sz="0" w:space="0" w:color="auto"/>
                    <w:left w:val="none" w:sz="0" w:space="0" w:color="auto"/>
                    <w:bottom w:val="none" w:sz="0" w:space="0" w:color="auto"/>
                    <w:right w:val="none" w:sz="0" w:space="0" w:color="auto"/>
                  </w:divBdr>
                </w:div>
                <w:div w:id="283122476">
                  <w:marLeft w:val="0"/>
                  <w:marRight w:val="0"/>
                  <w:marTop w:val="0"/>
                  <w:marBottom w:val="0"/>
                  <w:divBdr>
                    <w:top w:val="none" w:sz="0" w:space="0" w:color="auto"/>
                    <w:left w:val="none" w:sz="0" w:space="0" w:color="auto"/>
                    <w:bottom w:val="none" w:sz="0" w:space="0" w:color="auto"/>
                    <w:right w:val="none" w:sz="0" w:space="0" w:color="auto"/>
                  </w:divBdr>
                </w:div>
                <w:div w:id="138765465">
                  <w:marLeft w:val="0"/>
                  <w:marRight w:val="0"/>
                  <w:marTop w:val="0"/>
                  <w:marBottom w:val="0"/>
                  <w:divBdr>
                    <w:top w:val="none" w:sz="0" w:space="0" w:color="auto"/>
                    <w:left w:val="none" w:sz="0" w:space="0" w:color="auto"/>
                    <w:bottom w:val="none" w:sz="0" w:space="0" w:color="auto"/>
                    <w:right w:val="none" w:sz="0" w:space="0" w:color="auto"/>
                  </w:divBdr>
                </w:div>
                <w:div w:id="1765030155">
                  <w:marLeft w:val="0"/>
                  <w:marRight w:val="0"/>
                  <w:marTop w:val="0"/>
                  <w:marBottom w:val="0"/>
                  <w:divBdr>
                    <w:top w:val="none" w:sz="0" w:space="0" w:color="auto"/>
                    <w:left w:val="none" w:sz="0" w:space="0" w:color="auto"/>
                    <w:bottom w:val="none" w:sz="0" w:space="0" w:color="auto"/>
                    <w:right w:val="none" w:sz="0" w:space="0" w:color="auto"/>
                  </w:divBdr>
                </w:div>
                <w:div w:id="1923025781">
                  <w:marLeft w:val="0"/>
                  <w:marRight w:val="0"/>
                  <w:marTop w:val="0"/>
                  <w:marBottom w:val="0"/>
                  <w:divBdr>
                    <w:top w:val="none" w:sz="0" w:space="0" w:color="auto"/>
                    <w:left w:val="none" w:sz="0" w:space="0" w:color="auto"/>
                    <w:bottom w:val="none" w:sz="0" w:space="0" w:color="auto"/>
                    <w:right w:val="none" w:sz="0" w:space="0" w:color="auto"/>
                  </w:divBdr>
                </w:div>
                <w:div w:id="198247234">
                  <w:marLeft w:val="0"/>
                  <w:marRight w:val="0"/>
                  <w:marTop w:val="0"/>
                  <w:marBottom w:val="0"/>
                  <w:divBdr>
                    <w:top w:val="none" w:sz="0" w:space="0" w:color="auto"/>
                    <w:left w:val="none" w:sz="0" w:space="0" w:color="auto"/>
                    <w:bottom w:val="none" w:sz="0" w:space="0" w:color="auto"/>
                    <w:right w:val="none" w:sz="0" w:space="0" w:color="auto"/>
                  </w:divBdr>
                </w:div>
                <w:div w:id="101927222">
                  <w:marLeft w:val="0"/>
                  <w:marRight w:val="0"/>
                  <w:marTop w:val="0"/>
                  <w:marBottom w:val="0"/>
                  <w:divBdr>
                    <w:top w:val="none" w:sz="0" w:space="0" w:color="auto"/>
                    <w:left w:val="none" w:sz="0" w:space="0" w:color="auto"/>
                    <w:bottom w:val="none" w:sz="0" w:space="0" w:color="auto"/>
                    <w:right w:val="none" w:sz="0" w:space="0" w:color="auto"/>
                  </w:divBdr>
                </w:div>
                <w:div w:id="13425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0354">
          <w:marLeft w:val="0"/>
          <w:marRight w:val="0"/>
          <w:marTop w:val="0"/>
          <w:marBottom w:val="0"/>
          <w:divBdr>
            <w:top w:val="none" w:sz="0" w:space="0" w:color="auto"/>
            <w:left w:val="none" w:sz="0" w:space="0" w:color="auto"/>
            <w:bottom w:val="none" w:sz="0" w:space="0" w:color="auto"/>
            <w:right w:val="none" w:sz="0" w:space="0" w:color="auto"/>
          </w:divBdr>
          <w:divsChild>
            <w:div w:id="160825862">
              <w:marLeft w:val="0"/>
              <w:marRight w:val="0"/>
              <w:marTop w:val="0"/>
              <w:marBottom w:val="0"/>
              <w:divBdr>
                <w:top w:val="none" w:sz="0" w:space="0" w:color="auto"/>
                <w:left w:val="none" w:sz="0" w:space="0" w:color="auto"/>
                <w:bottom w:val="none" w:sz="0" w:space="0" w:color="auto"/>
                <w:right w:val="none" w:sz="0" w:space="0" w:color="auto"/>
              </w:divBdr>
              <w:divsChild>
                <w:div w:id="1997369799">
                  <w:marLeft w:val="0"/>
                  <w:marRight w:val="0"/>
                  <w:marTop w:val="360"/>
                  <w:marBottom w:val="360"/>
                  <w:divBdr>
                    <w:top w:val="double" w:sz="6" w:space="15" w:color="DDDDDD"/>
                    <w:left w:val="double" w:sz="6" w:space="15" w:color="DDDDDD"/>
                    <w:bottom w:val="double" w:sz="6" w:space="15" w:color="DDDDDD"/>
                    <w:right w:val="double" w:sz="6" w:space="15" w:color="DDDDDD"/>
                  </w:divBdr>
                  <w:divsChild>
                    <w:div w:id="15665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6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oracle.com/cd/E18727_01/doc.121/e13620/T450006T450009.htm" TargetMode="External"/><Relationship Id="rId21" Type="http://schemas.openxmlformats.org/officeDocument/2006/relationships/hyperlink" Target="https://docs.oracle.com/cd/E18727_01/doc.121/e13620/T450006T450009.htm" TargetMode="External"/><Relationship Id="rId42" Type="http://schemas.openxmlformats.org/officeDocument/2006/relationships/image" Target="media/image3.jpeg"/><Relationship Id="rId47" Type="http://schemas.openxmlformats.org/officeDocument/2006/relationships/hyperlink" Target="http://3.bp.blogspot.com/-5BeYj3dLKyQ/UKtmpO-4ecI/AAAAAAAAAJc/ipC-pAtjaCY/s1600/Fin6.jpg" TargetMode="External"/><Relationship Id="rId63" Type="http://schemas.openxmlformats.org/officeDocument/2006/relationships/hyperlink" Target="http://lh4.ggpht.com/-9WdVq38dsHo/Tsq91HkxetI/AAAAAAAABHk/V4iV6dRNtRI/s1600-h/clip_image004%25255B5%25255D.jpg" TargetMode="External"/><Relationship Id="rId68" Type="http://schemas.openxmlformats.org/officeDocument/2006/relationships/image" Target="media/image16.jpeg"/><Relationship Id="rId84" Type="http://schemas.openxmlformats.org/officeDocument/2006/relationships/image" Target="media/image24.jpeg"/><Relationship Id="rId89" Type="http://schemas.openxmlformats.org/officeDocument/2006/relationships/hyperlink" Target="http://lh3.ggpht.com/-I2um5rUAyIA/Tsq-LKW0RQI/AAAAAAAABK0/BhBIM3w0re4/s1600-h/clip_image030%25255B6%25255D.jpg" TargetMode="External"/><Relationship Id="rId16" Type="http://schemas.openxmlformats.org/officeDocument/2006/relationships/hyperlink" Target="https://docs.oracle.com/cd/E18727_01/doc.121/e13425/T348488T348494.htm" TargetMode="External"/><Relationship Id="rId11" Type="http://schemas.openxmlformats.org/officeDocument/2006/relationships/hyperlink" Target="https://docs.oracle.com/cd/E18727_01/doc.121/e13425/T348488T348493.htm" TargetMode="External"/><Relationship Id="rId32" Type="http://schemas.openxmlformats.org/officeDocument/2006/relationships/hyperlink" Target="https://docs.oracle.com/cd/E18727_01/doc.121/e13620/T450006T450009.htm" TargetMode="External"/><Relationship Id="rId37" Type="http://schemas.openxmlformats.org/officeDocument/2006/relationships/hyperlink" Target="http://1.bp.blogspot.com/-JR4zRiljsYs/UKtNgPa0RXI/AAAAAAAAAIo/l-EoHvTElXs/s1600/Fin1.jpg" TargetMode="External"/><Relationship Id="rId53" Type="http://schemas.openxmlformats.org/officeDocument/2006/relationships/hyperlink" Target="http://2.bp.blogspot.com/-rompAfY87O8/UKtzl5PdLnI/AAAAAAAAAKU/D6kZD785k8I/s1600/Cre.jpg" TargetMode="External"/><Relationship Id="rId58"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hyperlink" Target="http://lh4.ggpht.com/-SJbWNp-2Z90/Tsq-DCPR_fI/AAAAAAAABJo/_mS-_MaTjnQ/s1600-h/clip_image020%25255B7%25255D.jpg" TargetMode="External"/><Relationship Id="rId102" Type="http://schemas.openxmlformats.org/officeDocument/2006/relationships/theme" Target="theme/theme1.xml"/><Relationship Id="rId5" Type="http://schemas.openxmlformats.org/officeDocument/2006/relationships/hyperlink" Target="https://docs.oracle.com/cd/E18727_01/doc.121/e13425/T348488T348493.htm" TargetMode="External"/><Relationship Id="rId90" Type="http://schemas.openxmlformats.org/officeDocument/2006/relationships/image" Target="media/image27.jpeg"/><Relationship Id="rId95" Type="http://schemas.openxmlformats.org/officeDocument/2006/relationships/hyperlink" Target="http://lh6.ggpht.com/-EX6VgMiYmcQ/Tsq-PXx-FmI/AAAAAAAABLk/KeDxINMvGkw/s1600-h/clip_image036%25255B8%25255D.jpg" TargetMode="External"/><Relationship Id="rId22" Type="http://schemas.openxmlformats.org/officeDocument/2006/relationships/hyperlink" Target="https://docs.oracle.com/cd/E18727_01/doc.121/e13620/T450006T450009.htm" TargetMode="External"/><Relationship Id="rId27" Type="http://schemas.openxmlformats.org/officeDocument/2006/relationships/hyperlink" Target="https://docs.oracle.com/cd/E18727_01/doc.121/e13620/T450006T450009.htm" TargetMode="External"/><Relationship Id="rId43" Type="http://schemas.openxmlformats.org/officeDocument/2006/relationships/hyperlink" Target="http://1.bp.blogspot.com/-xbir2doint0/UKtlnRlz8cI/AAAAAAAAAJM/jpvVhVdcd1k/s1600/Fin4.jpg" TargetMode="External"/><Relationship Id="rId48"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hyperlink" Target="http://lh6.ggpht.com/-oAyefFla2yY/Tsq97KHvp8I/AAAAAAAABIU/0vfHfr9WOXw/s1600-h/clip_image010%25255B7%25255D.jpg" TargetMode="External"/><Relationship Id="rId80" Type="http://schemas.openxmlformats.org/officeDocument/2006/relationships/image" Target="media/image22.jpeg"/><Relationship Id="rId85" Type="http://schemas.openxmlformats.org/officeDocument/2006/relationships/hyperlink" Target="http://lh4.ggpht.com/-1vpA5i3f3fw/Tsq-IHghIkI/AAAAAAAABKY/QCmmhkr0PZs/s1600-h/clip_image026%25255B5%25255D.jpg" TargetMode="External"/><Relationship Id="rId12" Type="http://schemas.openxmlformats.org/officeDocument/2006/relationships/hyperlink" Target="https://docs.oracle.com/cd/E18727_01/doc.121/e13425/T348488T348493.htm" TargetMode="External"/><Relationship Id="rId17" Type="http://schemas.openxmlformats.org/officeDocument/2006/relationships/hyperlink" Target="https://docs.oracle.com/cd/E18727_01/doc.121/e13620/T450006T450009.htm" TargetMode="External"/><Relationship Id="rId33" Type="http://schemas.openxmlformats.org/officeDocument/2006/relationships/hyperlink" Target="https://docs.oracle.com/cd/E18727_01/doc.121/e13620/T450006T450009.htm" TargetMode="External"/><Relationship Id="rId38" Type="http://schemas.openxmlformats.org/officeDocument/2006/relationships/image" Target="media/image1.jpeg"/><Relationship Id="rId59" Type="http://schemas.openxmlformats.org/officeDocument/2006/relationships/hyperlink" Target="http://3.bp.blogspot.com/-dERn8HDp1LY/UKt2EVcNzEI/AAAAAAAAAKs/C0zFTzipssQ/s1600/Pm3.jpg" TargetMode="External"/><Relationship Id="rId103" Type="http://schemas.openxmlformats.org/officeDocument/2006/relationships/customXml" Target="../customXml/item1.xml"/><Relationship Id="rId20" Type="http://schemas.openxmlformats.org/officeDocument/2006/relationships/hyperlink" Target="https://docs.oracle.com/cd/E18727_01/doc.121/e13620/T450006T450009.htm" TargetMode="External"/><Relationship Id="rId41" Type="http://schemas.openxmlformats.org/officeDocument/2006/relationships/hyperlink" Target="http://1.bp.blogspot.com/-cSateF64ilA/UKtlE4UY0XI/AAAAAAAAAJE/RW1vrAAeACU/s1600/Fin3.jpg" TargetMode="External"/><Relationship Id="rId54" Type="http://schemas.openxmlformats.org/officeDocument/2006/relationships/image" Target="media/image9.jpeg"/><Relationship Id="rId62" Type="http://schemas.openxmlformats.org/officeDocument/2006/relationships/image" Target="media/image13.jpeg"/><Relationship Id="rId70" Type="http://schemas.openxmlformats.org/officeDocument/2006/relationships/image" Target="media/image17.jpeg"/><Relationship Id="rId75" Type="http://schemas.openxmlformats.org/officeDocument/2006/relationships/hyperlink" Target="http://lh4.ggpht.com/-2NRsFsZzSDc/Tsq-AO2VmzI/AAAAAAAABJI/QR9ZbtaswlE/s1600-h/clip_image016%25255B5%25255D.jpg" TargetMode="External"/><Relationship Id="rId83" Type="http://schemas.openxmlformats.org/officeDocument/2006/relationships/hyperlink" Target="http://lh5.ggpht.com/-8IBUut-x2Ro/Tsq-G3NbuFI/AAAAAAAABKE/77aoEU4CcY4/s1600-h/clip_image024%25255B7%25255D.jpg" TargetMode="External"/><Relationship Id="rId88" Type="http://schemas.openxmlformats.org/officeDocument/2006/relationships/image" Target="media/image26.jpeg"/><Relationship Id="rId91" Type="http://schemas.openxmlformats.org/officeDocument/2006/relationships/hyperlink" Target="http://lh5.ggpht.com/-RZTZCtVh0Vo/Tsq-MhpMjwI/AAAAAAAABLE/ftCSwjYX0rg/s1600-h/clip_image032%25255B5%25255D.jpg" TargetMode="External"/><Relationship Id="rId96"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s://docs.oracle.com/cd/E18727_01/doc.121/e13425/T348488T348493.htm" TargetMode="External"/><Relationship Id="rId15" Type="http://schemas.openxmlformats.org/officeDocument/2006/relationships/hyperlink" Target="https://docs.oracle.com/cd/E18727_01/doc.121/e13425/T348488T348493.htm" TargetMode="External"/><Relationship Id="rId23" Type="http://schemas.openxmlformats.org/officeDocument/2006/relationships/hyperlink" Target="https://docs.oracle.com/cd/E18727_01/doc.121/e13620/T450006T450009.htm" TargetMode="External"/><Relationship Id="rId28" Type="http://schemas.openxmlformats.org/officeDocument/2006/relationships/hyperlink" Target="https://docs.oracle.com/cd/E18727_01/doc.121/e13620/T450006T450009.htm" TargetMode="External"/><Relationship Id="rId36" Type="http://schemas.openxmlformats.org/officeDocument/2006/relationships/hyperlink" Target="https://docs.oracle.com/cd/E18727_01/doc.121/e13620/T450006T450009.htm" TargetMode="External"/><Relationship Id="rId49" Type="http://schemas.openxmlformats.org/officeDocument/2006/relationships/hyperlink" Target="http://1.bp.blogspot.com/-D1N-0TlSDsU/UKtp5j4kAFI/AAAAAAAAAJ4/drmviqD3JrA/s1600/Pay.jpg" TargetMode="External"/><Relationship Id="rId57" Type="http://schemas.openxmlformats.org/officeDocument/2006/relationships/hyperlink" Target="http://2.bp.blogspot.com/-rlWjTthUUbQ/UKt1avw3V6I/AAAAAAAAAKk/6HeptGBX1JY/s1600/Pm2.jpg" TargetMode="External"/><Relationship Id="rId10" Type="http://schemas.openxmlformats.org/officeDocument/2006/relationships/hyperlink" Target="https://docs.oracle.com/cd/E18727_01/doc.121/e13425/T348488T348493.htm" TargetMode="External"/><Relationship Id="rId31" Type="http://schemas.openxmlformats.org/officeDocument/2006/relationships/hyperlink" Target="https://docs.oracle.com/cd/E18727_01/doc.121/e13620/T450006T450009.htm" TargetMode="External"/><Relationship Id="rId44" Type="http://schemas.openxmlformats.org/officeDocument/2006/relationships/image" Target="media/image4.jpeg"/><Relationship Id="rId52" Type="http://schemas.openxmlformats.org/officeDocument/2006/relationships/image" Target="media/image8.jpeg"/><Relationship Id="rId60" Type="http://schemas.openxmlformats.org/officeDocument/2006/relationships/image" Target="media/image12.jpeg"/><Relationship Id="rId65" Type="http://schemas.openxmlformats.org/officeDocument/2006/relationships/hyperlink" Target="http://lh4.ggpht.com/-VjhhCWmlRhQ/Tsq92-pyHUI/AAAAAAAABH8/eXjOiZy2-js/s1600-h/clip_image006%25255B8%25255D.jpg" TargetMode="External"/><Relationship Id="rId73" Type="http://schemas.openxmlformats.org/officeDocument/2006/relationships/hyperlink" Target="http://lh5.ggpht.com/-4dSZBZO3bJM/Tsq9-sdYY7I/AAAAAAAABI4/D3LU0RE5Fsc/s1600-h/clip_image014%25255B9%25255D.jpg" TargetMode="External"/><Relationship Id="rId78" Type="http://schemas.openxmlformats.org/officeDocument/2006/relationships/image" Target="media/image21.jpeg"/><Relationship Id="rId81" Type="http://schemas.openxmlformats.org/officeDocument/2006/relationships/hyperlink" Target="http://lh4.ggpht.com/-w-GpWLFURTY/Tsq-E0Gi1vI/AAAAAAAABJ4/SnXeGMwaB1A/s1600-h/clip_image022%25255B6%25255D.jpg" TargetMode="External"/><Relationship Id="rId86" Type="http://schemas.openxmlformats.org/officeDocument/2006/relationships/image" Target="media/image25.jpeg"/><Relationship Id="rId94" Type="http://schemas.openxmlformats.org/officeDocument/2006/relationships/image" Target="media/image29.jpeg"/><Relationship Id="rId99" Type="http://schemas.openxmlformats.org/officeDocument/2006/relationships/hyperlink" Target="http://lh6.ggpht.com/-uIijSFbO4Zg/Tsq-Sj-VvoI/AAAAAAAABME/l8-zMRPfbPc/s1600-h/clip_image040%25255B5%25255D.jpg"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oracle.com/cd/E18727_01/doc.121/e13425/T348488T348493.htm" TargetMode="External"/><Relationship Id="rId13" Type="http://schemas.openxmlformats.org/officeDocument/2006/relationships/hyperlink" Target="https://docs.oracle.com/cd/E18727_01/doc.121/e13425/T348488T348493.htm" TargetMode="External"/><Relationship Id="rId18" Type="http://schemas.openxmlformats.org/officeDocument/2006/relationships/hyperlink" Target="https://docs.oracle.com/cd/E18727_01/doc.121/e13620/T450006T450009.htm" TargetMode="External"/><Relationship Id="rId39" Type="http://schemas.openxmlformats.org/officeDocument/2006/relationships/hyperlink" Target="http://2.bp.blogspot.com/-Sfiq_xxNd0s/UKtj7xQFbYI/AAAAAAAAAI8/NyOMlgVQlrQ/s1600/Fin2.jpg" TargetMode="External"/><Relationship Id="rId34" Type="http://schemas.openxmlformats.org/officeDocument/2006/relationships/hyperlink" Target="https://docs.oracle.com/cd/E18727_01/doc.121/e13620/T450006T450009.htm" TargetMode="External"/><Relationship Id="rId50" Type="http://schemas.openxmlformats.org/officeDocument/2006/relationships/image" Target="media/image7.jpeg"/><Relationship Id="rId55" Type="http://schemas.openxmlformats.org/officeDocument/2006/relationships/hyperlink" Target="http://1.bp.blogspot.com/-22JmszSxN4o/UKt0h7eTqNI/AAAAAAAAAKc/RfKdYFzZPIc/s1600/Pm1.jpg" TargetMode="External"/><Relationship Id="rId76" Type="http://schemas.openxmlformats.org/officeDocument/2006/relationships/image" Target="media/image20.jpeg"/><Relationship Id="rId97" Type="http://schemas.openxmlformats.org/officeDocument/2006/relationships/hyperlink" Target="http://lh4.ggpht.com/-4lNeUJAhvF4/Tsq-RE5Z7II/AAAAAAAABL4/hMjRWUxV39U/s1600-h/clip_image038%25255B6%25255D.jpg" TargetMode="External"/><Relationship Id="rId104" Type="http://schemas.openxmlformats.org/officeDocument/2006/relationships/customXml" Target="../customXml/item2.xml"/><Relationship Id="rId7" Type="http://schemas.openxmlformats.org/officeDocument/2006/relationships/hyperlink" Target="https://docs.oracle.com/cd/E18727_01/doc.121/e13425/T348488T348493.htm" TargetMode="External"/><Relationship Id="rId71" Type="http://schemas.openxmlformats.org/officeDocument/2006/relationships/hyperlink" Target="http://lh5.ggpht.com/-KDPACLo0SPk/Tsq99AemtTI/AAAAAAAABIo/0YIiHauF2as/s1600-h/clip_image012%25255B7%25255D.jpg" TargetMode="External"/><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s://docs.oracle.com/cd/E18727_01/doc.121/e13620/T450006T450009.htm" TargetMode="External"/><Relationship Id="rId24" Type="http://schemas.openxmlformats.org/officeDocument/2006/relationships/hyperlink" Target="https://docs.oracle.com/cd/E18727_01/doc.121/e13620/T450006T450009.htm" TargetMode="External"/><Relationship Id="rId40" Type="http://schemas.openxmlformats.org/officeDocument/2006/relationships/image" Target="media/image2.jpeg"/><Relationship Id="rId45" Type="http://schemas.openxmlformats.org/officeDocument/2006/relationships/hyperlink" Target="http://1.bp.blogspot.com/-q9njU6gh-ds/UKtmEd_o3HI/AAAAAAAAAJU/-_W4pb7f3Pw/s1600/Fin5.jpg" TargetMode="External"/><Relationship Id="rId66" Type="http://schemas.openxmlformats.org/officeDocument/2006/relationships/image" Target="media/image15.jpeg"/><Relationship Id="rId87" Type="http://schemas.openxmlformats.org/officeDocument/2006/relationships/hyperlink" Target="http://lh4.ggpht.com/-oidgB6AYF-Q/Tsq-JHL1ElI/AAAAAAAABKo/KEEiTPUJnac/s1600-h/clip_image028%25255B5%25255D.jpg" TargetMode="External"/><Relationship Id="rId61" Type="http://schemas.openxmlformats.org/officeDocument/2006/relationships/hyperlink" Target="http://lh5.ggpht.com/-zF-rUAOUN9w/Tsq9z1qvEaI/AAAAAAAABHU/_lkiH6yX6w8/s1600-h/clip_image002%25255B6%25255D.jpg" TargetMode="External"/><Relationship Id="rId82" Type="http://schemas.openxmlformats.org/officeDocument/2006/relationships/image" Target="media/image23.jpeg"/><Relationship Id="rId19" Type="http://schemas.openxmlformats.org/officeDocument/2006/relationships/hyperlink" Target="https://docs.oracle.com/cd/E18727_01/doc.121/e13620/T450006T450009.htm" TargetMode="External"/><Relationship Id="rId14" Type="http://schemas.openxmlformats.org/officeDocument/2006/relationships/hyperlink" Target="https://docs.oracle.com/cd/E18727_01/doc.121/e13425/T348488T348493.htm" TargetMode="External"/><Relationship Id="rId30" Type="http://schemas.openxmlformats.org/officeDocument/2006/relationships/hyperlink" Target="https://docs.oracle.com/cd/E18727_01/doc.121/e13620/T450006T450009.htm" TargetMode="External"/><Relationship Id="rId35" Type="http://schemas.openxmlformats.org/officeDocument/2006/relationships/hyperlink" Target="https://docs.oracle.com/cd/E18727_01/doc.121/e13620/T450006T450009.htm" TargetMode="External"/><Relationship Id="rId56" Type="http://schemas.openxmlformats.org/officeDocument/2006/relationships/image" Target="media/image10.jpeg"/><Relationship Id="rId77" Type="http://schemas.openxmlformats.org/officeDocument/2006/relationships/hyperlink" Target="http://lh4.ggpht.com/-VvtYYfPfkv0/Tsq-BpxryDI/AAAAAAAABJY/F7XusAxMVJc/s1600-h/clip_image018%25255B5%25255D.jpg" TargetMode="External"/><Relationship Id="rId100" Type="http://schemas.openxmlformats.org/officeDocument/2006/relationships/image" Target="media/image32.jpeg"/><Relationship Id="rId105" Type="http://schemas.openxmlformats.org/officeDocument/2006/relationships/customXml" Target="../customXml/item3.xml"/><Relationship Id="rId8" Type="http://schemas.openxmlformats.org/officeDocument/2006/relationships/hyperlink" Target="https://docs.oracle.com/cd/E18727_01/doc.121/e13425/T348488T348493.htm" TargetMode="External"/><Relationship Id="rId51" Type="http://schemas.openxmlformats.org/officeDocument/2006/relationships/hyperlink" Target="http://1.bp.blogspot.com/-ioZ9y_RclB0/UKtzGxfLNJI/AAAAAAAAAKM/lfGQW7sbVYE/s1600/Pm.jpg" TargetMode="External"/><Relationship Id="rId72" Type="http://schemas.openxmlformats.org/officeDocument/2006/relationships/image" Target="media/image18.jpeg"/><Relationship Id="rId93" Type="http://schemas.openxmlformats.org/officeDocument/2006/relationships/hyperlink" Target="http://lh3.ggpht.com/-1AVdiXZ7dfQ/Tsq-Nw-pI9I/AAAAAAAABLU/56mImaOsagE/s1600-h/clip_image034%25255B5%25255D.jpg" TargetMode="External"/><Relationship Id="rId98" Type="http://schemas.openxmlformats.org/officeDocument/2006/relationships/image" Target="media/image31.jpeg"/><Relationship Id="rId3" Type="http://schemas.openxmlformats.org/officeDocument/2006/relationships/settings" Target="settings.xml"/><Relationship Id="rId25" Type="http://schemas.openxmlformats.org/officeDocument/2006/relationships/hyperlink" Target="https://docs.oracle.com/cd/E18727_01/doc.121/e13620/T450006T450009.htm" TargetMode="External"/><Relationship Id="rId46" Type="http://schemas.openxmlformats.org/officeDocument/2006/relationships/image" Target="media/image5.jpeg"/><Relationship Id="rId67" Type="http://schemas.openxmlformats.org/officeDocument/2006/relationships/hyperlink" Target="http://lh4.ggpht.com/-xeNWQV3Q57Y/Tsq95dKsEiI/AAAAAAAABII/8rasDixJRaY/s1600-h/clip_image008%25255B5%25255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BCA91E87BDF438425AC56AE47C5ED" ma:contentTypeVersion="7" ma:contentTypeDescription="Create a new document." ma:contentTypeScope="" ma:versionID="bd5fd9395d44d354b97cf230f685b2f5">
  <xsd:schema xmlns:xsd="http://www.w3.org/2001/XMLSchema" xmlns:xs="http://www.w3.org/2001/XMLSchema" xmlns:p="http://schemas.microsoft.com/office/2006/metadata/properties" xmlns:ns2="19a35f35-c77a-4684-a7ff-2bb6973e5164" xmlns:ns3="6b48dcd7-b3d8-43b4-80d0-004a20985eee" targetNamespace="http://schemas.microsoft.com/office/2006/metadata/properties" ma:root="true" ma:fieldsID="8770cb1b07ee60992b0876785be7f2af" ns2:_="" ns3:_="">
    <xsd:import namespace="19a35f35-c77a-4684-a7ff-2bb6973e5164"/>
    <xsd:import namespace="6b48dcd7-b3d8-43b4-80d0-004a20985e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5f35-c77a-4684-a7ff-2bb6973e51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8dcd7-b3d8-43b4-80d0-004a20985e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CF0A0-D5C0-41EE-B644-520152435250}"/>
</file>

<file path=customXml/itemProps2.xml><?xml version="1.0" encoding="utf-8"?>
<ds:datastoreItem xmlns:ds="http://schemas.openxmlformats.org/officeDocument/2006/customXml" ds:itemID="{68190CA9-8D5C-49AD-A063-555BD4790D04}"/>
</file>

<file path=customXml/itemProps3.xml><?xml version="1.0" encoding="utf-8"?>
<ds:datastoreItem xmlns:ds="http://schemas.openxmlformats.org/officeDocument/2006/customXml" ds:itemID="{034DA8B4-518C-4518-8E4E-EE34ECB21915}"/>
</file>

<file path=docProps/app.xml><?xml version="1.0" encoding="utf-8"?>
<Properties xmlns="http://schemas.openxmlformats.org/officeDocument/2006/extended-properties" xmlns:vt="http://schemas.openxmlformats.org/officeDocument/2006/docPropsVTypes">
  <Template>Normal</Template>
  <TotalTime>1</TotalTime>
  <Pages>45</Pages>
  <Words>6342</Words>
  <Characters>36156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Gopal</dc:creator>
  <cp:lastModifiedBy>BHASKAR K</cp:lastModifiedBy>
  <cp:revision>2</cp:revision>
  <dcterms:created xsi:type="dcterms:W3CDTF">2020-07-13T07:00:00Z</dcterms:created>
  <dcterms:modified xsi:type="dcterms:W3CDTF">2020-07-13T07:00:00Z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0x010100056BCA91E87BDF438425AC56AE47C5ED</vt:lpwstr>
  </property>
</Properties>
</file>